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A44" w:rsidRDefault="00B90A44" w:rsidP="00B90A44">
      <w:pPr>
        <w:jc w:val="right"/>
      </w:pPr>
      <w:r>
        <w:t xml:space="preserve">Приложение </w:t>
      </w:r>
      <w:r>
        <w:t>6</w:t>
      </w:r>
      <w:r>
        <w:t xml:space="preserve"> </w:t>
      </w:r>
    </w:p>
    <w:p w:rsidR="00B90A44" w:rsidRDefault="00B90A44" w:rsidP="00B90A44">
      <w:pPr>
        <w:jc w:val="right"/>
      </w:pPr>
      <w:r>
        <w:t xml:space="preserve">к приказу от 29.08.2024 </w:t>
      </w:r>
      <w:proofErr w:type="gramStart"/>
      <w:r>
        <w:t>года  №</w:t>
      </w:r>
      <w:proofErr w:type="gramEnd"/>
      <w:r>
        <w:t xml:space="preserve"> 65/ОД</w:t>
      </w:r>
    </w:p>
    <w:p w:rsidR="009C47FD" w:rsidRDefault="009C47FD" w:rsidP="009C47FD">
      <w:pPr>
        <w:pStyle w:val="ab"/>
        <w:ind w:firstLine="426"/>
        <w:jc w:val="center"/>
      </w:pPr>
    </w:p>
    <w:p w:rsidR="009C47FD" w:rsidRPr="009D01E6" w:rsidRDefault="009C47FD" w:rsidP="009C47FD">
      <w:pPr>
        <w:pStyle w:val="ab"/>
        <w:ind w:firstLine="426"/>
        <w:jc w:val="center"/>
      </w:pPr>
      <w:r w:rsidRPr="009D01E6">
        <w:t>ГОРОДСКОЙ ОКРУГ «ГОРОД ЛЕСНОЙ»</w:t>
      </w:r>
    </w:p>
    <w:p w:rsidR="009C47FD" w:rsidRPr="009D01E6" w:rsidRDefault="009C47FD" w:rsidP="009C47FD">
      <w:pPr>
        <w:pStyle w:val="ab"/>
        <w:ind w:firstLine="426"/>
        <w:jc w:val="center"/>
        <w:rPr>
          <w:b/>
        </w:rPr>
      </w:pPr>
      <w:r w:rsidRPr="009D01E6">
        <w:rPr>
          <w:b/>
        </w:rPr>
        <w:t>Муниципальное автономное общеобразовательное учреждение</w:t>
      </w:r>
    </w:p>
    <w:p w:rsidR="009C47FD" w:rsidRPr="009D01E6" w:rsidRDefault="009C47FD" w:rsidP="009C47FD">
      <w:pPr>
        <w:pStyle w:val="ab"/>
        <w:ind w:firstLine="426"/>
        <w:jc w:val="center"/>
        <w:rPr>
          <w:b/>
        </w:rPr>
      </w:pPr>
      <w:r w:rsidRPr="009D01E6">
        <w:rPr>
          <w:b/>
        </w:rPr>
        <w:t>«Средняя общеобразовательная школа № 72»</w:t>
      </w:r>
    </w:p>
    <w:p w:rsidR="009C47FD" w:rsidRPr="009D01E6" w:rsidRDefault="009C47FD" w:rsidP="009C47FD">
      <w:pPr>
        <w:spacing w:after="0"/>
        <w:ind w:firstLine="426"/>
        <w:jc w:val="center"/>
        <w:rPr>
          <w:rFonts w:ascii="Times New Roman" w:hAnsi="Times New Roman"/>
          <w:sz w:val="24"/>
          <w:szCs w:val="24"/>
        </w:rPr>
      </w:pPr>
    </w:p>
    <w:p w:rsidR="00A43A50" w:rsidRPr="009C47FD" w:rsidRDefault="00A43A50" w:rsidP="00A43A50">
      <w:pPr>
        <w:spacing w:before="100" w:beforeAutospacing="1" w:after="90" w:line="300" w:lineRule="auto"/>
        <w:jc w:val="center"/>
        <w:outlineLvl w:val="1"/>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Положение</w:t>
      </w:r>
      <w:r w:rsidRPr="009C47FD">
        <w:rPr>
          <w:rFonts w:ascii="Times New Roman" w:eastAsia="Times New Roman" w:hAnsi="Times New Roman" w:cs="Times New Roman"/>
          <w:b/>
          <w:bCs/>
          <w:color w:val="1E2120"/>
          <w:sz w:val="28"/>
          <w:szCs w:val="28"/>
          <w:lang w:eastAsia="ru-RU"/>
        </w:rPr>
        <w:br/>
        <w:t xml:space="preserve">о </w:t>
      </w:r>
      <w:proofErr w:type="spellStart"/>
      <w:r w:rsidRPr="009C47FD">
        <w:rPr>
          <w:rFonts w:ascii="Times New Roman" w:eastAsia="Times New Roman" w:hAnsi="Times New Roman" w:cs="Times New Roman"/>
          <w:b/>
          <w:bCs/>
          <w:color w:val="1E2120"/>
          <w:sz w:val="28"/>
          <w:szCs w:val="28"/>
          <w:lang w:eastAsia="ru-RU"/>
        </w:rPr>
        <w:t>бракеражной</w:t>
      </w:r>
      <w:proofErr w:type="spellEnd"/>
      <w:r w:rsidRPr="009C47FD">
        <w:rPr>
          <w:rFonts w:ascii="Times New Roman" w:eastAsia="Times New Roman" w:hAnsi="Times New Roman" w:cs="Times New Roman"/>
          <w:b/>
          <w:bCs/>
          <w:color w:val="1E2120"/>
          <w:sz w:val="28"/>
          <w:szCs w:val="28"/>
          <w:lang w:eastAsia="ru-RU"/>
        </w:rPr>
        <w:t xml:space="preserve"> комиссии МАОУ СОШ № 72</w:t>
      </w:r>
    </w:p>
    <w:p w:rsidR="00A43A50" w:rsidRPr="009C47FD" w:rsidRDefault="00A43A50" w:rsidP="00A43A50">
      <w:pPr>
        <w:spacing w:before="100" w:beforeAutospacing="1" w:after="90" w:line="300" w:lineRule="auto"/>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1. Общие положения</w:t>
      </w:r>
    </w:p>
    <w:p w:rsidR="00A43A50" w:rsidRPr="009C47FD" w:rsidRDefault="00A43A50" w:rsidP="00A43A50">
      <w:pPr>
        <w:numPr>
          <w:ilvl w:val="1"/>
          <w:numId w:val="10"/>
        </w:numPr>
        <w:tabs>
          <w:tab w:val="clear" w:pos="792"/>
          <w:tab w:val="num" w:pos="142"/>
          <w:tab w:val="left" w:pos="360"/>
          <w:tab w:val="num" w:pos="1080"/>
        </w:tabs>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lang w:eastAsia="ru-RU"/>
        </w:rPr>
      </w:pPr>
      <w:r w:rsidRPr="009C47FD">
        <w:rPr>
          <w:rFonts w:ascii="Times New Roman" w:eastAsia="Times New Roman" w:hAnsi="Times New Roman" w:cs="Times New Roman"/>
          <w:bCs/>
          <w:color w:val="1E2120"/>
          <w:sz w:val="28"/>
          <w:szCs w:val="28"/>
          <w:lang w:eastAsia="ru-RU"/>
        </w:rPr>
        <w:t xml:space="preserve">Положение о </w:t>
      </w:r>
      <w:proofErr w:type="spellStart"/>
      <w:r w:rsidRPr="009C47FD">
        <w:rPr>
          <w:rFonts w:ascii="Times New Roman" w:eastAsia="Times New Roman" w:hAnsi="Times New Roman" w:cs="Times New Roman"/>
          <w:bCs/>
          <w:color w:val="1E2120"/>
          <w:sz w:val="28"/>
          <w:szCs w:val="28"/>
          <w:lang w:eastAsia="ru-RU"/>
        </w:rPr>
        <w:t>бракеражной</w:t>
      </w:r>
      <w:proofErr w:type="spellEnd"/>
      <w:r w:rsidRPr="009C47FD">
        <w:rPr>
          <w:rFonts w:ascii="Times New Roman" w:eastAsia="Times New Roman" w:hAnsi="Times New Roman" w:cs="Times New Roman"/>
          <w:bCs/>
          <w:color w:val="1E2120"/>
          <w:sz w:val="28"/>
          <w:szCs w:val="28"/>
          <w:lang w:eastAsia="ru-RU"/>
        </w:rPr>
        <w:t xml:space="preserve"> комиссии в </w:t>
      </w:r>
      <w:r w:rsidR="009C47FD">
        <w:rPr>
          <w:rFonts w:ascii="Times New Roman" w:eastAsia="Times New Roman" w:hAnsi="Times New Roman" w:cs="Times New Roman"/>
          <w:bCs/>
          <w:color w:val="1E2120"/>
          <w:sz w:val="28"/>
          <w:szCs w:val="28"/>
          <w:lang w:eastAsia="ru-RU"/>
        </w:rPr>
        <w:t>МАОУ СОШ №72</w:t>
      </w:r>
      <w:r w:rsidRPr="009C47FD">
        <w:rPr>
          <w:rFonts w:ascii="Times New Roman" w:eastAsia="Times New Roman" w:hAnsi="Times New Roman" w:cs="Times New Roman"/>
          <w:color w:val="1E2120"/>
          <w:sz w:val="28"/>
          <w:szCs w:val="28"/>
          <w:lang w:eastAsia="ru-RU"/>
        </w:rPr>
        <w:t xml:space="preserve"> разработано в соответствии с Федеральным законом № 273-ФЗ от 29.12.2012 «Об образовании в Российской Федерации», </w:t>
      </w:r>
      <w:r w:rsidRPr="009C47FD">
        <w:rPr>
          <w:rFonts w:ascii="Times New Roman" w:eastAsia="Times New Roman" w:hAnsi="Times New Roman" w:cs="Times New Roman"/>
          <w:sz w:val="28"/>
          <w:szCs w:val="28"/>
          <w:lang w:eastAsia="ru-RU"/>
        </w:rPr>
        <w:t xml:space="preserve">соответствии СанПиН </w:t>
      </w:r>
      <w:hyperlink r:id="rId6" w:history="1">
        <w:r w:rsidRPr="009C47FD">
          <w:rPr>
            <w:rFonts w:ascii="Times New Roman" w:eastAsia="Times New Roman" w:hAnsi="Times New Roman" w:cs="Times New Roman"/>
            <w:iCs/>
            <w:sz w:val="28"/>
            <w:szCs w:val="28"/>
            <w:lang w:eastAsia="ru-RU"/>
          </w:rPr>
          <w:t xml:space="preserve">2.3.6.1079-01 «Санитарно-эпидемиологические требования к организациям общественного питания, изготовлению и </w:t>
        </w:r>
        <w:proofErr w:type="spellStart"/>
        <w:r w:rsidRPr="009C47FD">
          <w:rPr>
            <w:rFonts w:ascii="Times New Roman" w:eastAsia="Times New Roman" w:hAnsi="Times New Roman" w:cs="Times New Roman"/>
            <w:iCs/>
            <w:sz w:val="28"/>
            <w:szCs w:val="28"/>
            <w:lang w:eastAsia="ru-RU"/>
          </w:rPr>
          <w:t>оборотоспособности</w:t>
        </w:r>
        <w:proofErr w:type="spellEnd"/>
        <w:r w:rsidRPr="009C47FD">
          <w:rPr>
            <w:rFonts w:ascii="Times New Roman" w:eastAsia="Times New Roman" w:hAnsi="Times New Roman" w:cs="Times New Roman"/>
            <w:iCs/>
            <w:sz w:val="28"/>
            <w:szCs w:val="28"/>
            <w:lang w:eastAsia="ru-RU"/>
          </w:rPr>
          <w:t xml:space="preserve"> в них пищевых продуктов и продовольственного сырья»</w:t>
        </w:r>
      </w:hyperlink>
      <w:r w:rsidRPr="009C47FD">
        <w:rPr>
          <w:rFonts w:ascii="Times New Roman" w:eastAsia="Times New Roman" w:hAnsi="Times New Roman" w:cs="Times New Roman"/>
          <w:sz w:val="28"/>
          <w:szCs w:val="28"/>
          <w:lang w:eastAsia="ru-RU"/>
        </w:rPr>
        <w:t>; СанПиН 2.4.2.2821-10 «Санитарно-эпидемиологические требования к условиям и организации обучения в общеобразовательных учреждениях»;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Санитарно-эпидемиологические правила и нормативы».</w:t>
      </w:r>
      <w:r w:rsidRPr="009C47FD">
        <w:rPr>
          <w:rFonts w:ascii="Times New Roman" w:eastAsia="Times New Roman" w:hAnsi="Times New Roman" w:cs="Times New Roman"/>
          <w:bCs/>
          <w:kern w:val="36"/>
          <w:sz w:val="28"/>
          <w:szCs w:val="28"/>
          <w:lang w:eastAsia="ru-RU"/>
        </w:rPr>
        <w:t xml:space="preserve"> (Зарегистрировано в Минюсте России 07.08.2008 N 12085) (с изм. и доп., вступ. в силу с 01.01.2020),</w:t>
      </w:r>
      <w:r w:rsidRPr="009C47FD">
        <w:rPr>
          <w:rFonts w:ascii="Times New Roman" w:hAnsi="Times New Roman" w:cs="Times New Roman"/>
          <w:sz w:val="28"/>
          <w:szCs w:val="28"/>
        </w:rPr>
        <w:t xml:space="preserve"> в соответствии с требованиями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9C47FD">
        <w:rPr>
          <w:rFonts w:ascii="Times New Roman" w:hAnsi="Times New Roman" w:cs="Times New Roman"/>
          <w:sz w:val="28"/>
          <w:szCs w:val="28"/>
        </w:rPr>
        <w:t>коронавирусной</w:t>
      </w:r>
      <w:proofErr w:type="spellEnd"/>
      <w:r w:rsidRPr="009C47FD">
        <w:rPr>
          <w:rFonts w:ascii="Times New Roman" w:hAnsi="Times New Roman" w:cs="Times New Roman"/>
          <w:sz w:val="28"/>
          <w:szCs w:val="28"/>
        </w:rPr>
        <w:t xml:space="preserve"> инфекции (</w:t>
      </w:r>
      <w:r w:rsidRPr="009C47FD">
        <w:rPr>
          <w:rFonts w:ascii="Times New Roman" w:hAnsi="Times New Roman" w:cs="Times New Roman"/>
          <w:sz w:val="28"/>
          <w:szCs w:val="28"/>
          <w:lang w:val="en-US"/>
        </w:rPr>
        <w:t>COVID</w:t>
      </w:r>
      <w:r w:rsidRPr="009C47FD">
        <w:rPr>
          <w:rFonts w:ascii="Times New Roman" w:hAnsi="Times New Roman" w:cs="Times New Roman"/>
          <w:sz w:val="28"/>
          <w:szCs w:val="28"/>
        </w:rPr>
        <w:t>-19)</w:t>
      </w:r>
      <w:r w:rsidRPr="009C47FD">
        <w:rPr>
          <w:rFonts w:ascii="Times New Roman" w:eastAsia="Times New Roman" w:hAnsi="Times New Roman" w:cs="Times New Roman"/>
          <w:color w:val="1E2120"/>
          <w:sz w:val="28"/>
          <w:szCs w:val="28"/>
          <w:lang w:eastAsia="ru-RU"/>
        </w:rPr>
        <w:t xml:space="preserve">, а также Уставом </w:t>
      </w:r>
      <w:r w:rsidR="009C47FD">
        <w:rPr>
          <w:rFonts w:ascii="Times New Roman" w:eastAsia="Times New Roman" w:hAnsi="Times New Roman" w:cs="Times New Roman"/>
          <w:color w:val="1E2120"/>
          <w:sz w:val="28"/>
          <w:szCs w:val="28"/>
          <w:lang w:eastAsia="ru-RU"/>
        </w:rPr>
        <w:t>школы</w:t>
      </w:r>
      <w:r w:rsidRPr="009C47FD">
        <w:rPr>
          <w:rFonts w:ascii="Times New Roman" w:eastAsia="Times New Roman" w:hAnsi="Times New Roman" w:cs="Times New Roman"/>
          <w:color w:val="1E2120"/>
          <w:sz w:val="28"/>
          <w:szCs w:val="28"/>
          <w:lang w:eastAsia="ru-RU"/>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A43A50" w:rsidRPr="009C47FD" w:rsidRDefault="00A43A50" w:rsidP="005B03D7">
      <w:pPr>
        <w:tabs>
          <w:tab w:val="left" w:pos="360"/>
          <w:tab w:val="num" w:pos="1080"/>
        </w:tabs>
        <w:autoSpaceDE w:val="0"/>
        <w:autoSpaceDN w:val="0"/>
        <w:adjustRightInd w:val="0"/>
        <w:spacing w:after="0" w:line="240" w:lineRule="auto"/>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br/>
        <w:t>1.2. Настоящее</w:t>
      </w:r>
      <w:r w:rsidRPr="009C47FD">
        <w:rPr>
          <w:rFonts w:ascii="Times New Roman" w:eastAsia="Times New Roman" w:hAnsi="Times New Roman" w:cs="Times New Roman"/>
          <w:i/>
          <w:iCs/>
          <w:color w:val="1E2120"/>
          <w:sz w:val="28"/>
          <w:szCs w:val="28"/>
          <w:lang w:eastAsia="ru-RU"/>
        </w:rPr>
        <w:t xml:space="preserve"> </w:t>
      </w:r>
      <w:r w:rsidRPr="009C47FD">
        <w:rPr>
          <w:rFonts w:ascii="Times New Roman" w:eastAsia="Times New Roman" w:hAnsi="Times New Roman" w:cs="Times New Roman"/>
          <w:iCs/>
          <w:color w:val="1E2120"/>
          <w:sz w:val="28"/>
          <w:szCs w:val="28"/>
          <w:lang w:eastAsia="ru-RU"/>
        </w:rPr>
        <w:t xml:space="preserve">Положение о </w:t>
      </w:r>
      <w:proofErr w:type="spellStart"/>
      <w:r w:rsidRPr="009C47FD">
        <w:rPr>
          <w:rFonts w:ascii="Times New Roman" w:eastAsia="Times New Roman" w:hAnsi="Times New Roman" w:cs="Times New Roman"/>
          <w:iCs/>
          <w:color w:val="1E2120"/>
          <w:sz w:val="28"/>
          <w:szCs w:val="28"/>
          <w:lang w:eastAsia="ru-RU"/>
        </w:rPr>
        <w:t>бракеражной</w:t>
      </w:r>
      <w:proofErr w:type="spellEnd"/>
      <w:r w:rsidRPr="009C47FD">
        <w:rPr>
          <w:rFonts w:ascii="Times New Roman" w:eastAsia="Times New Roman" w:hAnsi="Times New Roman" w:cs="Times New Roman"/>
          <w:iCs/>
          <w:color w:val="1E2120"/>
          <w:sz w:val="28"/>
          <w:szCs w:val="28"/>
          <w:lang w:eastAsia="ru-RU"/>
        </w:rPr>
        <w:t xml:space="preserve"> комиссии в </w:t>
      </w:r>
      <w:r w:rsidR="009C47FD">
        <w:rPr>
          <w:rFonts w:ascii="Times New Roman" w:eastAsia="Times New Roman" w:hAnsi="Times New Roman" w:cs="Times New Roman"/>
          <w:iCs/>
          <w:color w:val="1E2120"/>
          <w:sz w:val="28"/>
          <w:szCs w:val="28"/>
          <w:lang w:eastAsia="ru-RU"/>
        </w:rPr>
        <w:t>МАОУ СОШ №72</w:t>
      </w:r>
      <w:r w:rsidRPr="009C47FD">
        <w:rPr>
          <w:rFonts w:ascii="Times New Roman" w:eastAsia="Times New Roman" w:hAnsi="Times New Roman" w:cs="Times New Roman"/>
          <w:iCs/>
          <w:color w:val="1E2120"/>
          <w:sz w:val="28"/>
          <w:szCs w:val="28"/>
          <w:lang w:eastAsia="ru-RU"/>
        </w:rPr>
        <w:t>,</w:t>
      </w:r>
      <w:r w:rsidRPr="009C47FD">
        <w:rPr>
          <w:rFonts w:ascii="Times New Roman" w:eastAsia="Times New Roman" w:hAnsi="Times New Roman" w:cs="Times New Roman"/>
          <w:color w:val="1E2120"/>
          <w:sz w:val="28"/>
          <w:szCs w:val="28"/>
          <w:lang w:eastAsia="ru-RU"/>
        </w:rPr>
        <w:t xml:space="preserve"> определяет цель, задачи и функции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регламентирует ее деятельность, устанавливает права, обязанности и ответственность ее членов.</w:t>
      </w:r>
      <w:r w:rsidRPr="009C47FD">
        <w:rPr>
          <w:rFonts w:ascii="Times New Roman" w:eastAsia="Times New Roman" w:hAnsi="Times New Roman" w:cs="Times New Roman"/>
          <w:color w:val="1E2120"/>
          <w:sz w:val="28"/>
          <w:szCs w:val="28"/>
          <w:lang w:eastAsia="ru-RU"/>
        </w:rPr>
        <w:br/>
        <w:t>1.3.</w:t>
      </w:r>
      <w:r w:rsidRPr="009C47FD">
        <w:rPr>
          <w:rFonts w:ascii="Times New Roman" w:eastAsia="Times New Roman" w:hAnsi="Times New Roman" w:cs="Times New Roman"/>
          <w:b/>
          <w:bCs/>
          <w:i/>
          <w:iCs/>
          <w:color w:val="1E2120"/>
          <w:sz w:val="28"/>
          <w:szCs w:val="28"/>
          <w:lang w:eastAsia="ru-RU"/>
        </w:rPr>
        <w:t xml:space="preserve"> </w:t>
      </w:r>
      <w:proofErr w:type="spellStart"/>
      <w:r w:rsidRPr="009C47FD">
        <w:rPr>
          <w:rFonts w:ascii="Times New Roman" w:eastAsia="Times New Roman" w:hAnsi="Times New Roman" w:cs="Times New Roman"/>
          <w:b/>
          <w:bCs/>
          <w:i/>
          <w:iCs/>
          <w:color w:val="1E2120"/>
          <w:sz w:val="28"/>
          <w:szCs w:val="28"/>
          <w:lang w:eastAsia="ru-RU"/>
        </w:rPr>
        <w:t>Бракеражная</w:t>
      </w:r>
      <w:proofErr w:type="spellEnd"/>
      <w:r w:rsidRPr="009C47FD">
        <w:rPr>
          <w:rFonts w:ascii="Times New Roman" w:eastAsia="Times New Roman" w:hAnsi="Times New Roman" w:cs="Times New Roman"/>
          <w:b/>
          <w:bCs/>
          <w:i/>
          <w:iCs/>
          <w:color w:val="1E2120"/>
          <w:sz w:val="28"/>
          <w:szCs w:val="28"/>
          <w:lang w:eastAsia="ru-RU"/>
        </w:rPr>
        <w:t xml:space="preserve"> комиссия</w:t>
      </w:r>
      <w:r w:rsidRPr="009C47FD">
        <w:rPr>
          <w:rFonts w:ascii="Times New Roman" w:eastAsia="Times New Roman" w:hAnsi="Times New Roman" w:cs="Times New Roman"/>
          <w:color w:val="1E2120"/>
          <w:sz w:val="28"/>
          <w:szCs w:val="28"/>
          <w:lang w:eastAsia="ru-RU"/>
        </w:rPr>
        <w:t xml:space="preserve"> (далее – комиссия) — комиссия общественного контроля образовательной организации, созданная в целях осуществления качественного и систематического контроля организации питания детей, контроля качества доставляемых продуктов и соблюдения санитарно-гигиенических требований при приготовлении и раздаче пищи в школе.</w:t>
      </w:r>
      <w:r w:rsidRPr="009C47FD">
        <w:rPr>
          <w:rFonts w:ascii="Times New Roman" w:eastAsia="Times New Roman" w:hAnsi="Times New Roman" w:cs="Times New Roman"/>
          <w:color w:val="1E2120"/>
          <w:sz w:val="28"/>
          <w:szCs w:val="28"/>
          <w:lang w:eastAsia="ru-RU"/>
        </w:rPr>
        <w:br/>
        <w:t xml:space="preserve">1.4.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в своей деятельности руководствуется СанПиНом 2.4.5.2409-08, сборниками рецептур, технологическими картами, Методическими рекомендациями MP2.4.0l80- 20</w:t>
      </w:r>
      <w:r w:rsidR="009C47FD">
        <w:rPr>
          <w:rFonts w:ascii="Times New Roman" w:eastAsia="Times New Roman" w:hAnsi="Times New Roman" w:cs="Times New Roman"/>
          <w:color w:val="1E2120"/>
          <w:sz w:val="28"/>
          <w:szCs w:val="28"/>
          <w:lang w:eastAsia="ru-RU"/>
        </w:rPr>
        <w:t xml:space="preserve"> </w:t>
      </w:r>
      <w:r w:rsidR="005B03D7" w:rsidRPr="009C47FD">
        <w:rPr>
          <w:rFonts w:ascii="Times New Roman" w:eastAsia="Times New Roman" w:hAnsi="Times New Roman" w:cs="Times New Roman"/>
          <w:color w:val="1E2120"/>
          <w:sz w:val="28"/>
          <w:szCs w:val="28"/>
          <w:lang w:eastAsia="ru-RU"/>
        </w:rPr>
        <w:t>(</w:t>
      </w:r>
      <w:r w:rsidR="005B03D7" w:rsidRPr="009C47FD">
        <w:rPr>
          <w:rFonts w:ascii="Times New Roman" w:hAnsi="Times New Roman" w:cs="Times New Roman"/>
          <w:sz w:val="28"/>
          <w:szCs w:val="28"/>
        </w:rPr>
        <w:t xml:space="preserve">"Родительский контроль за организацией горячего питания детей в общеобразовательных организациях" (утв. Федеральной службой по </w:t>
      </w:r>
      <w:r w:rsidR="005B03D7" w:rsidRPr="009C47FD">
        <w:rPr>
          <w:rFonts w:ascii="Times New Roman" w:hAnsi="Times New Roman" w:cs="Times New Roman"/>
          <w:sz w:val="28"/>
          <w:szCs w:val="28"/>
        </w:rPr>
        <w:lastRenderedPageBreak/>
        <w:t>надзору в сфере защиты прав потребителей и благополучия человека 18 мая 2020 г.)</w:t>
      </w:r>
      <w:r w:rsidRPr="009C47FD">
        <w:rPr>
          <w:rFonts w:ascii="Times New Roman" w:eastAsia="Times New Roman" w:hAnsi="Times New Roman" w:cs="Times New Roman"/>
          <w:color w:val="1E2120"/>
          <w:sz w:val="28"/>
          <w:szCs w:val="28"/>
          <w:lang w:eastAsia="ru-RU"/>
        </w:rPr>
        <w:t>,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w:t>
      </w:r>
      <w:r w:rsidRPr="009C47FD">
        <w:rPr>
          <w:rFonts w:ascii="Times New Roman" w:eastAsia="Times New Roman" w:hAnsi="Times New Roman" w:cs="Times New Roman"/>
          <w:color w:val="1E2120"/>
          <w:sz w:val="28"/>
          <w:szCs w:val="28"/>
          <w:lang w:eastAsia="ru-RU"/>
        </w:rPr>
        <w:br/>
        <w:t xml:space="preserve">1.5. </w:t>
      </w:r>
      <w:r w:rsidR="005B03D7" w:rsidRPr="009C47FD">
        <w:rPr>
          <w:rFonts w:ascii="Times New Roman" w:eastAsia="Times New Roman" w:hAnsi="Times New Roman" w:cs="Times New Roman"/>
          <w:color w:val="1E2120"/>
          <w:sz w:val="28"/>
          <w:szCs w:val="28"/>
          <w:lang w:eastAsia="ru-RU"/>
        </w:rPr>
        <w:t xml:space="preserve">В задачи </w:t>
      </w:r>
      <w:proofErr w:type="spellStart"/>
      <w:r w:rsidR="005B03D7" w:rsidRPr="009C47FD">
        <w:rPr>
          <w:rFonts w:ascii="Times New Roman" w:eastAsia="Times New Roman" w:hAnsi="Times New Roman" w:cs="Times New Roman"/>
          <w:color w:val="1E2120"/>
          <w:sz w:val="28"/>
          <w:szCs w:val="28"/>
          <w:lang w:eastAsia="ru-RU"/>
        </w:rPr>
        <w:t>бракеражной</w:t>
      </w:r>
      <w:proofErr w:type="spellEnd"/>
      <w:r w:rsidR="005B03D7" w:rsidRPr="009C47FD">
        <w:rPr>
          <w:rFonts w:ascii="Times New Roman" w:eastAsia="Times New Roman" w:hAnsi="Times New Roman" w:cs="Times New Roman"/>
          <w:color w:val="1E2120"/>
          <w:sz w:val="28"/>
          <w:szCs w:val="28"/>
          <w:lang w:eastAsia="ru-RU"/>
        </w:rPr>
        <w:t xml:space="preserve"> комиссии входит:</w:t>
      </w:r>
    </w:p>
    <w:p w:rsidR="00A43A50" w:rsidRPr="009C47FD" w:rsidRDefault="00A43A50" w:rsidP="00A43A50">
      <w:pPr>
        <w:numPr>
          <w:ilvl w:val="0"/>
          <w:numId w:val="1"/>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соблюдением технологии приготовления пищи;</w:t>
      </w:r>
    </w:p>
    <w:p w:rsidR="00A43A50" w:rsidRPr="009C47FD" w:rsidRDefault="00A43A50" w:rsidP="00A43A50">
      <w:pPr>
        <w:numPr>
          <w:ilvl w:val="0"/>
          <w:numId w:val="1"/>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качеством доставляемых продуктов питания;</w:t>
      </w:r>
    </w:p>
    <w:p w:rsidR="00A43A50" w:rsidRPr="009C47FD" w:rsidRDefault="00A43A50" w:rsidP="00A43A50">
      <w:pPr>
        <w:numPr>
          <w:ilvl w:val="0"/>
          <w:numId w:val="1"/>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соблюдением санитарно-гигиенических требований при приготовлении и раздаче пищи в школе;</w:t>
      </w:r>
    </w:p>
    <w:p w:rsidR="00A43A50" w:rsidRPr="009C47FD" w:rsidRDefault="00A43A50" w:rsidP="00A43A50">
      <w:pPr>
        <w:numPr>
          <w:ilvl w:val="0"/>
          <w:numId w:val="1"/>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предотвращение пищевых отравлений и желудочно-кишечных заболеваний;</w:t>
      </w:r>
    </w:p>
    <w:p w:rsidR="00A43A50" w:rsidRPr="009C47FD" w:rsidRDefault="00A43A50" w:rsidP="00A43A50">
      <w:pPr>
        <w:numPr>
          <w:ilvl w:val="0"/>
          <w:numId w:val="1"/>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организация полноценного питания обучающихся.</w:t>
      </w:r>
    </w:p>
    <w:p w:rsidR="005B03D7" w:rsidRPr="009C47FD" w:rsidRDefault="005B03D7" w:rsidP="005B03D7">
      <w:pPr>
        <w:spacing w:before="100" w:beforeAutospacing="1" w:after="100" w:afterAutospacing="1" w:line="360" w:lineRule="atLeast"/>
        <w:ind w:left="-13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1.6. Состав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сроки ее полномочий утверждаются приказом директора МАОУ СОШ № 72 на начало учебного года. Срок полномочий комиссии 1 год.</w:t>
      </w:r>
    </w:p>
    <w:p w:rsidR="005B03D7" w:rsidRPr="009C47FD" w:rsidRDefault="005B03D7" w:rsidP="005B03D7">
      <w:pPr>
        <w:spacing w:before="100" w:beforeAutospacing="1" w:after="100" w:afterAutospacing="1" w:line="360" w:lineRule="atLeast"/>
        <w:ind w:left="-13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1.7. </w:t>
      </w:r>
      <w:r w:rsidR="009C47FD">
        <w:rPr>
          <w:rFonts w:ascii="Times New Roman" w:eastAsia="Times New Roman" w:hAnsi="Times New Roman" w:cs="Times New Roman"/>
          <w:color w:val="1E2120"/>
          <w:sz w:val="28"/>
          <w:szCs w:val="28"/>
          <w:lang w:eastAsia="ru-RU"/>
        </w:rPr>
        <w:t xml:space="preserve">В </w:t>
      </w:r>
      <w:proofErr w:type="spellStart"/>
      <w:r w:rsidR="009C47FD">
        <w:rPr>
          <w:rFonts w:ascii="Times New Roman" w:eastAsia="Times New Roman" w:hAnsi="Times New Roman" w:cs="Times New Roman"/>
          <w:color w:val="1E2120"/>
          <w:sz w:val="28"/>
          <w:szCs w:val="28"/>
          <w:lang w:eastAsia="ru-RU"/>
        </w:rPr>
        <w:t>б</w:t>
      </w:r>
      <w:r w:rsidRPr="009C47FD">
        <w:rPr>
          <w:rFonts w:ascii="Times New Roman" w:eastAsia="Times New Roman" w:hAnsi="Times New Roman" w:cs="Times New Roman"/>
          <w:color w:val="1E2120"/>
          <w:sz w:val="28"/>
          <w:szCs w:val="28"/>
          <w:lang w:eastAsia="ru-RU"/>
        </w:rPr>
        <w:t>ракеражн</w:t>
      </w:r>
      <w:r w:rsidR="009C47FD">
        <w:rPr>
          <w:rFonts w:ascii="Times New Roman" w:eastAsia="Times New Roman" w:hAnsi="Times New Roman" w:cs="Times New Roman"/>
          <w:color w:val="1E2120"/>
          <w:sz w:val="28"/>
          <w:szCs w:val="28"/>
          <w:lang w:eastAsia="ru-RU"/>
        </w:rPr>
        <w:t>ой</w:t>
      </w:r>
      <w:proofErr w:type="spellEnd"/>
      <w:r w:rsidRPr="009C47FD">
        <w:rPr>
          <w:rFonts w:ascii="Times New Roman" w:eastAsia="Times New Roman" w:hAnsi="Times New Roman" w:cs="Times New Roman"/>
          <w:color w:val="1E2120"/>
          <w:sz w:val="28"/>
          <w:szCs w:val="28"/>
          <w:lang w:eastAsia="ru-RU"/>
        </w:rPr>
        <w:t xml:space="preserve"> комиссия состоит не менее 3 человек. В состав комиссии могут входить: </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представитель администрации школы (председатель комиссии);</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медсестра (диетсестра);</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ответственный за организацию питания;</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повара;</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социальный педагог;</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член профсоюзного комитета </w:t>
      </w:r>
      <w:r w:rsidR="005B03D7" w:rsidRPr="009C47FD">
        <w:rPr>
          <w:rFonts w:ascii="Times New Roman" w:eastAsia="Times New Roman" w:hAnsi="Times New Roman" w:cs="Times New Roman"/>
          <w:color w:val="1E2120"/>
          <w:sz w:val="28"/>
          <w:szCs w:val="28"/>
          <w:lang w:eastAsia="ru-RU"/>
        </w:rPr>
        <w:t>школы</w:t>
      </w:r>
      <w:r w:rsidRPr="009C47FD">
        <w:rPr>
          <w:rFonts w:ascii="Times New Roman" w:eastAsia="Times New Roman" w:hAnsi="Times New Roman" w:cs="Times New Roman"/>
          <w:color w:val="1E2120"/>
          <w:sz w:val="28"/>
          <w:szCs w:val="28"/>
          <w:lang w:eastAsia="ru-RU"/>
        </w:rPr>
        <w:t>;</w:t>
      </w:r>
    </w:p>
    <w:p w:rsidR="00A43A50" w:rsidRPr="009C47FD" w:rsidRDefault="00A43A50" w:rsidP="00A43A50">
      <w:pPr>
        <w:numPr>
          <w:ilvl w:val="0"/>
          <w:numId w:val="2"/>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представитель родительской общественности школы.</w:t>
      </w:r>
    </w:p>
    <w:p w:rsidR="00A43A50" w:rsidRPr="009C47FD" w:rsidRDefault="00A43A50" w:rsidP="005B03D7">
      <w:pPr>
        <w:spacing w:after="0" w:line="240" w:lineRule="auto"/>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В необходимых случаях в состав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могут быть включены другие работники образовательной организации, приглашенные специалисты.</w:t>
      </w:r>
      <w:r w:rsidRPr="009C47FD">
        <w:rPr>
          <w:rFonts w:ascii="Times New Roman" w:eastAsia="Times New Roman" w:hAnsi="Times New Roman" w:cs="Times New Roman"/>
          <w:color w:val="1E2120"/>
          <w:sz w:val="28"/>
          <w:szCs w:val="28"/>
          <w:lang w:eastAsia="ru-RU"/>
        </w:rPr>
        <w:br/>
        <w:t xml:space="preserve">1.8.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работает в тесном контакте с администрацией и профсоюзным</w:t>
      </w:r>
      <w:r w:rsidR="005B03D7" w:rsidRPr="009C47FD">
        <w:rPr>
          <w:rFonts w:ascii="Times New Roman" w:eastAsia="Times New Roman" w:hAnsi="Times New Roman" w:cs="Times New Roman"/>
          <w:color w:val="1E2120"/>
          <w:sz w:val="28"/>
          <w:szCs w:val="28"/>
          <w:lang w:eastAsia="ru-RU"/>
        </w:rPr>
        <w:t xml:space="preserve"> </w:t>
      </w:r>
      <w:r w:rsidRPr="009C47FD">
        <w:rPr>
          <w:rFonts w:ascii="Times New Roman" w:eastAsia="Times New Roman" w:hAnsi="Times New Roman" w:cs="Times New Roman"/>
          <w:color w:val="1E2120"/>
          <w:sz w:val="28"/>
          <w:szCs w:val="28"/>
          <w:lang w:eastAsia="ru-RU"/>
        </w:rPr>
        <w:t xml:space="preserve"> комитетом школы.</w:t>
      </w:r>
      <w:r w:rsidRPr="009C47FD">
        <w:rPr>
          <w:rFonts w:ascii="Times New Roman" w:eastAsia="Times New Roman" w:hAnsi="Times New Roman" w:cs="Times New Roman"/>
          <w:color w:val="1E2120"/>
          <w:sz w:val="28"/>
          <w:szCs w:val="28"/>
          <w:lang w:eastAsia="ru-RU"/>
        </w:rPr>
        <w:br/>
        <w:t xml:space="preserve">1.9. Члены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работают на добровольной основе.</w:t>
      </w:r>
      <w:r w:rsidRPr="009C47FD">
        <w:rPr>
          <w:rFonts w:ascii="Times New Roman" w:eastAsia="Times New Roman" w:hAnsi="Times New Roman" w:cs="Times New Roman"/>
          <w:color w:val="1E2120"/>
          <w:sz w:val="28"/>
          <w:szCs w:val="28"/>
          <w:lang w:eastAsia="ru-RU"/>
        </w:rPr>
        <w:br/>
        <w:t xml:space="preserve">1.10. Администрация общеобразовательной организации при установлении стимулирующих надбавок к должностным окладам работников, либо при премировании вправе учитывать работу членов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 xml:space="preserve">2. Функции </w:t>
      </w:r>
      <w:proofErr w:type="spellStart"/>
      <w:r w:rsidRPr="009C47FD">
        <w:rPr>
          <w:rFonts w:ascii="Times New Roman" w:eastAsia="Times New Roman" w:hAnsi="Times New Roman" w:cs="Times New Roman"/>
          <w:b/>
          <w:bCs/>
          <w:color w:val="1E2120"/>
          <w:sz w:val="28"/>
          <w:szCs w:val="28"/>
          <w:lang w:eastAsia="ru-RU"/>
        </w:rPr>
        <w:t>бракеражной</w:t>
      </w:r>
      <w:proofErr w:type="spellEnd"/>
      <w:r w:rsidRPr="009C47FD">
        <w:rPr>
          <w:rFonts w:ascii="Times New Roman" w:eastAsia="Times New Roman" w:hAnsi="Times New Roman" w:cs="Times New Roman"/>
          <w:b/>
          <w:bCs/>
          <w:color w:val="1E2120"/>
          <w:sz w:val="28"/>
          <w:szCs w:val="28"/>
          <w:lang w:eastAsia="ru-RU"/>
        </w:rPr>
        <w:t xml:space="preserve"> комиссии</w:t>
      </w:r>
    </w:p>
    <w:p w:rsidR="005B03D7"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2.1.</w:t>
      </w:r>
      <w:r w:rsidR="005B03D7" w:rsidRPr="009C47FD">
        <w:rPr>
          <w:rFonts w:ascii="Times New Roman" w:eastAsia="Times New Roman" w:hAnsi="Times New Roman" w:cs="Times New Roman"/>
          <w:color w:val="1E2120"/>
          <w:sz w:val="28"/>
          <w:szCs w:val="28"/>
          <w:lang w:eastAsia="ru-RU"/>
        </w:rPr>
        <w:t xml:space="preserve"> К основным функциям </w:t>
      </w:r>
      <w:proofErr w:type="spellStart"/>
      <w:r w:rsidR="005B03D7" w:rsidRPr="009C47FD">
        <w:rPr>
          <w:rFonts w:ascii="Times New Roman" w:eastAsia="Times New Roman" w:hAnsi="Times New Roman" w:cs="Times New Roman"/>
          <w:color w:val="1E2120"/>
          <w:sz w:val="28"/>
          <w:szCs w:val="28"/>
          <w:lang w:eastAsia="ru-RU"/>
        </w:rPr>
        <w:t>бракеражной</w:t>
      </w:r>
      <w:proofErr w:type="spellEnd"/>
      <w:r w:rsidR="005B03D7" w:rsidRPr="009C47FD">
        <w:rPr>
          <w:rFonts w:ascii="Times New Roman" w:eastAsia="Times New Roman" w:hAnsi="Times New Roman" w:cs="Times New Roman"/>
          <w:color w:val="1E2120"/>
          <w:sz w:val="28"/>
          <w:szCs w:val="28"/>
          <w:lang w:eastAsia="ru-RU"/>
        </w:rPr>
        <w:t xml:space="preserve"> комиссии в школе относят:</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соблюдением санитарно-гигиенических норм при транспортировке, доставке и разгрузке продуктов питания;</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lastRenderedPageBreak/>
        <w:t xml:space="preserve">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9C47FD">
        <w:rPr>
          <w:rFonts w:ascii="Times New Roman" w:eastAsia="Times New Roman" w:hAnsi="Times New Roman" w:cs="Times New Roman"/>
          <w:i/>
          <w:iCs/>
          <w:color w:val="1E2120"/>
          <w:sz w:val="28"/>
          <w:szCs w:val="28"/>
          <w:lang w:eastAsia="ru-RU"/>
        </w:rPr>
        <w:t>Приложения 1</w:t>
      </w:r>
      <w:r w:rsidRPr="009C47FD">
        <w:rPr>
          <w:rFonts w:ascii="Times New Roman" w:eastAsia="Times New Roman" w:hAnsi="Times New Roman" w:cs="Times New Roman"/>
          <w:color w:val="1E2120"/>
          <w:sz w:val="28"/>
          <w:szCs w:val="28"/>
          <w:lang w:eastAsia="ru-RU"/>
        </w:rPr>
        <w:t>;</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проверка соответствия пищи физиологическим потребностям детей в основных пищевых веществах;</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проверка соответствия объемов приготовленного питания объему разовых порций и количеству детей;</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над процессом приема пищи обучающимися;</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организации работы на пищеблоке;</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ежедневное отслеживание за правильностью составления меню-раскладок;</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наблюдение за соблюдением правил личной гигиены работниками пищеблока;</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осуществление контроля за сроками реализации продуктов питания и качеством приготовления пищи;</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направление при необходимости продукции на исследование в санитарно-технологическую пищевую лабораторию;</w:t>
      </w:r>
    </w:p>
    <w:p w:rsidR="00A43A50" w:rsidRPr="009C47FD" w:rsidRDefault="00A43A50" w:rsidP="00A43A50">
      <w:pPr>
        <w:numPr>
          <w:ilvl w:val="0"/>
          <w:numId w:val="3"/>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проведение органолептической оценки готовой пищи, т.е. определение ее цвета, запаха, вкуса, консистенции, жесткости, сочности и т.д. (</w:t>
      </w:r>
      <w:r w:rsidRPr="009C47FD">
        <w:rPr>
          <w:rFonts w:ascii="Times New Roman" w:eastAsia="Times New Roman" w:hAnsi="Times New Roman" w:cs="Times New Roman"/>
          <w:i/>
          <w:iCs/>
          <w:color w:val="1E2120"/>
          <w:sz w:val="28"/>
          <w:szCs w:val="28"/>
          <w:lang w:eastAsia="ru-RU"/>
        </w:rPr>
        <w:t>Приложение 2</w:t>
      </w:r>
      <w:r w:rsidRPr="009C47FD">
        <w:rPr>
          <w:rFonts w:ascii="Times New Roman" w:eastAsia="Times New Roman" w:hAnsi="Times New Roman" w:cs="Times New Roman"/>
          <w:color w:val="1E2120"/>
          <w:sz w:val="28"/>
          <w:szCs w:val="28"/>
          <w:lang w:eastAsia="ru-RU"/>
        </w:rPr>
        <w:t>).</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2.2. Все блюда и кулинарные изделия, изготовляемые в столовой школы, подлежат обязательному бракеражу по мере их готовности. Бракераж пищи проводится до начала отпуска каждой вновь приготовленной партии.</w:t>
      </w:r>
      <w:r w:rsidRPr="009C47FD">
        <w:rPr>
          <w:rFonts w:ascii="Times New Roman" w:eastAsia="Times New Roman" w:hAnsi="Times New Roman" w:cs="Times New Roman"/>
          <w:color w:val="1E2120"/>
          <w:sz w:val="28"/>
          <w:szCs w:val="28"/>
          <w:lang w:eastAsia="ru-RU"/>
        </w:rPr>
        <w:br/>
        <w:t>2.3.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w:t>
      </w:r>
      <w:r w:rsidRPr="009C47FD">
        <w:rPr>
          <w:rFonts w:ascii="Times New Roman" w:eastAsia="Times New Roman" w:hAnsi="Times New Roman" w:cs="Times New Roman"/>
          <w:color w:val="1E2120"/>
          <w:sz w:val="28"/>
          <w:szCs w:val="28"/>
          <w:lang w:eastAsia="ru-RU"/>
        </w:rPr>
        <w:br/>
        <w:t>2.4. Комиссия составляет акты на списание продуктов.</w:t>
      </w:r>
      <w:r w:rsidRPr="009C47FD">
        <w:rPr>
          <w:rFonts w:ascii="Times New Roman" w:eastAsia="Times New Roman" w:hAnsi="Times New Roman" w:cs="Times New Roman"/>
          <w:color w:val="1E2120"/>
          <w:sz w:val="28"/>
          <w:szCs w:val="28"/>
          <w:lang w:eastAsia="ru-RU"/>
        </w:rPr>
        <w:br/>
        <w:t>2.5. При выявлении нарушений комиссия составляет акт за подписью всех членов.</w:t>
      </w:r>
      <w:r w:rsidRPr="009C47FD">
        <w:rPr>
          <w:rFonts w:ascii="Times New Roman" w:eastAsia="Times New Roman" w:hAnsi="Times New Roman" w:cs="Times New Roman"/>
          <w:color w:val="1E2120"/>
          <w:sz w:val="28"/>
          <w:szCs w:val="28"/>
          <w:lang w:eastAsia="ru-RU"/>
        </w:rPr>
        <w:br/>
        <w:t>2.6. Комиссия вносит предложения по улучшению питания обучающихся в образовательной организации.</w:t>
      </w:r>
      <w:r w:rsidRPr="009C47FD">
        <w:rPr>
          <w:rFonts w:ascii="Times New Roman" w:eastAsia="Times New Roman" w:hAnsi="Times New Roman" w:cs="Times New Roman"/>
          <w:color w:val="1E2120"/>
          <w:sz w:val="28"/>
          <w:szCs w:val="28"/>
          <w:lang w:eastAsia="ru-RU"/>
        </w:rPr>
        <w:br/>
        <w:t>2.7.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3. Оценка организации питания в школе</w:t>
      </w:r>
    </w:p>
    <w:p w:rsidR="00A04546" w:rsidRPr="009C47FD" w:rsidRDefault="00A43A50" w:rsidP="00A04546">
      <w:pPr>
        <w:spacing w:before="100" w:beforeAutospacing="1" w:after="180" w:line="360" w:lineRule="atLeast"/>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3.1.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в полном составе ежедневно приходит на снятие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пробы за 30 минут до начала раздачи готовой пищи, предварительно ознакомившись с меню требованием. Однако, отсутствие отдельных членов Комиссии не является препятствием для ее деятельности. Для надлежащего выполнения функций комиссии достаточно не менее двух ее членов.</w:t>
      </w:r>
      <w:r w:rsidRPr="009C47FD">
        <w:rPr>
          <w:rFonts w:ascii="Times New Roman" w:eastAsia="Times New Roman" w:hAnsi="Times New Roman" w:cs="Times New Roman"/>
          <w:color w:val="1E2120"/>
          <w:sz w:val="28"/>
          <w:szCs w:val="28"/>
          <w:lang w:eastAsia="ru-RU"/>
        </w:rPr>
        <w:br/>
      </w:r>
      <w:r w:rsidRPr="009C47FD">
        <w:rPr>
          <w:rFonts w:ascii="Times New Roman" w:eastAsia="Times New Roman" w:hAnsi="Times New Roman" w:cs="Times New Roman"/>
          <w:color w:val="1E2120"/>
          <w:sz w:val="28"/>
          <w:szCs w:val="28"/>
          <w:lang w:eastAsia="ru-RU"/>
        </w:rPr>
        <w:lastRenderedPageBreak/>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заведующего </w:t>
      </w:r>
      <w:r w:rsidR="005B03D7" w:rsidRPr="009C47FD">
        <w:rPr>
          <w:rFonts w:ascii="Times New Roman" w:eastAsia="Times New Roman" w:hAnsi="Times New Roman" w:cs="Times New Roman"/>
          <w:color w:val="1E2120"/>
          <w:sz w:val="28"/>
          <w:szCs w:val="28"/>
          <w:lang w:eastAsia="ru-RU"/>
        </w:rPr>
        <w:t>столовой</w:t>
      </w:r>
      <w:r w:rsidRPr="009C47FD">
        <w:rPr>
          <w:rFonts w:ascii="Times New Roman" w:eastAsia="Times New Roman" w:hAnsi="Times New Roman" w:cs="Times New Roman"/>
          <w:color w:val="1E2120"/>
          <w:sz w:val="28"/>
          <w:szCs w:val="28"/>
          <w:lang w:eastAsia="ru-RU"/>
        </w:rPr>
        <w:t xml:space="preserve">, </w:t>
      </w:r>
      <w:r w:rsidR="00A04546" w:rsidRPr="009C47FD">
        <w:rPr>
          <w:rFonts w:ascii="Times New Roman" w:eastAsia="Times New Roman" w:hAnsi="Times New Roman" w:cs="Times New Roman"/>
          <w:color w:val="1E2120"/>
          <w:sz w:val="28"/>
          <w:szCs w:val="28"/>
          <w:lang w:eastAsia="ru-RU"/>
        </w:rPr>
        <w:t>медицинского работника</w:t>
      </w:r>
      <w:r w:rsidRPr="009C47FD">
        <w:rPr>
          <w:rFonts w:ascii="Times New Roman" w:eastAsia="Times New Roman" w:hAnsi="Times New Roman" w:cs="Times New Roman"/>
          <w:color w:val="1E2120"/>
          <w:sz w:val="28"/>
          <w:szCs w:val="28"/>
          <w:lang w:eastAsia="ru-RU"/>
        </w:rPr>
        <w:t>, кладовщика, повара.</w:t>
      </w:r>
      <w:r w:rsidRPr="009C47FD">
        <w:rPr>
          <w:rFonts w:ascii="Times New Roman" w:eastAsia="Times New Roman" w:hAnsi="Times New Roman" w:cs="Times New Roman"/>
          <w:color w:val="1E2120"/>
          <w:sz w:val="28"/>
          <w:szCs w:val="28"/>
          <w:lang w:eastAsia="ru-RU"/>
        </w:rPr>
        <w:br/>
        <w:t>3.3. Члены комиссии в любом составе вправе находиться в складских, производственных, вспомогательных помещениях, обеденных залах и других местах во время всего технологического цикла получения, отпуска, приготовления, раздачи, употребления, утилизации, уборки и выполнения других технологических процессов.</w:t>
      </w:r>
      <w:r w:rsidRPr="009C47FD">
        <w:rPr>
          <w:rFonts w:ascii="Times New Roman" w:eastAsia="Times New Roman" w:hAnsi="Times New Roman" w:cs="Times New Roman"/>
          <w:color w:val="1E2120"/>
          <w:sz w:val="28"/>
          <w:szCs w:val="28"/>
          <w:lang w:eastAsia="ru-RU"/>
        </w:rPr>
        <w:br/>
        <w:t>3.4. Комиссия осуществляет контроль за соответствием технических требований, предъявляемых к продовольственному сырью и пищевым продуктам, поступающим на пищеблок, наличие документов, удостоверяющих их качество и безопасность.</w:t>
      </w:r>
      <w:r w:rsidRPr="009C47FD">
        <w:rPr>
          <w:rFonts w:ascii="Times New Roman" w:eastAsia="Times New Roman" w:hAnsi="Times New Roman" w:cs="Times New Roman"/>
          <w:color w:val="1E2120"/>
          <w:sz w:val="28"/>
          <w:szCs w:val="28"/>
          <w:lang w:eastAsia="ru-RU"/>
        </w:rPr>
        <w:br/>
        <w:t xml:space="preserve">3.5. </w:t>
      </w:r>
      <w:proofErr w:type="spellStart"/>
      <w:r w:rsidRPr="009C47FD">
        <w:rPr>
          <w:rFonts w:ascii="Times New Roman" w:eastAsia="Times New Roman" w:hAnsi="Times New Roman" w:cs="Times New Roman"/>
          <w:color w:val="1E2120"/>
          <w:sz w:val="28"/>
          <w:szCs w:val="28"/>
          <w:lang w:eastAsia="ru-RU"/>
        </w:rPr>
        <w:t>Бракеражную</w:t>
      </w:r>
      <w:proofErr w:type="spellEnd"/>
      <w:r w:rsidRPr="009C47FD">
        <w:rPr>
          <w:rFonts w:ascii="Times New Roman" w:eastAsia="Times New Roman" w:hAnsi="Times New Roman" w:cs="Times New Roman"/>
          <w:color w:val="1E2120"/>
          <w:sz w:val="28"/>
          <w:szCs w:val="28"/>
          <w:lang w:eastAsia="ru-RU"/>
        </w:rPr>
        <w:t xml:space="preserve"> пробу берут из общего котла (кастрюли), предварительно перемешав тщательно пищу в котле.</w:t>
      </w:r>
      <w:r w:rsidRPr="009C47FD">
        <w:rPr>
          <w:rFonts w:ascii="Times New Roman" w:eastAsia="Times New Roman" w:hAnsi="Times New Roman" w:cs="Times New Roman"/>
          <w:color w:val="1E2120"/>
          <w:sz w:val="28"/>
          <w:szCs w:val="28"/>
          <w:lang w:eastAsia="ru-RU"/>
        </w:rPr>
        <w:br/>
        <w:t>3.6.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r w:rsidRPr="009C47FD">
        <w:rPr>
          <w:rFonts w:ascii="Times New Roman" w:eastAsia="Times New Roman" w:hAnsi="Times New Roman" w:cs="Times New Roman"/>
          <w:color w:val="1E2120"/>
          <w:sz w:val="28"/>
          <w:szCs w:val="28"/>
          <w:lang w:eastAsia="ru-RU"/>
        </w:rPr>
        <w:br/>
        <w:t xml:space="preserve">3.7. Результаты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пробы заносятся в Журнал бракеража готовой кулинарной продукции. Журнал должен быть прошнурован, пронумерован и скреплен печатью образовательной организации: хранится у медицинской сестры.</w:t>
      </w:r>
      <w:r w:rsidRPr="009C47FD">
        <w:rPr>
          <w:rFonts w:ascii="Times New Roman" w:eastAsia="Times New Roman" w:hAnsi="Times New Roman" w:cs="Times New Roman"/>
          <w:color w:val="1E2120"/>
          <w:sz w:val="28"/>
          <w:szCs w:val="28"/>
          <w:lang w:eastAsia="ru-RU"/>
        </w:rPr>
        <w:br/>
        <w:t>3.8. Органолептическая оценка дается на каждое блюдо отдельно (температура, внешний вид, запах, вкус; готовность и доброкачественность).</w:t>
      </w:r>
      <w:r w:rsidRPr="009C47FD">
        <w:rPr>
          <w:rFonts w:ascii="Times New Roman" w:eastAsia="Times New Roman" w:hAnsi="Times New Roman" w:cs="Times New Roman"/>
          <w:color w:val="1E2120"/>
          <w:sz w:val="28"/>
          <w:szCs w:val="28"/>
          <w:lang w:eastAsia="ru-RU"/>
        </w:rPr>
        <w:br/>
        <w:t>3.9.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sidRPr="009C47FD">
        <w:rPr>
          <w:rFonts w:ascii="Times New Roman" w:eastAsia="Times New Roman" w:hAnsi="Times New Roman" w:cs="Times New Roman"/>
          <w:color w:val="1E2120"/>
          <w:sz w:val="28"/>
          <w:szCs w:val="28"/>
          <w:lang w:eastAsia="ru-RU"/>
        </w:rPr>
        <w:br/>
        <w:t>3.10.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r w:rsidRPr="009C47FD">
        <w:rPr>
          <w:rFonts w:ascii="Times New Roman" w:eastAsia="Times New Roman" w:hAnsi="Times New Roman" w:cs="Times New Roman"/>
          <w:color w:val="1E2120"/>
          <w:sz w:val="28"/>
          <w:szCs w:val="28"/>
          <w:lang w:eastAsia="ru-RU"/>
        </w:rPr>
        <w:br/>
        <w:t>3.11.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r w:rsidRPr="009C47FD">
        <w:rPr>
          <w:rFonts w:ascii="Times New Roman" w:eastAsia="Times New Roman" w:hAnsi="Times New Roman" w:cs="Times New Roman"/>
          <w:color w:val="1E2120"/>
          <w:sz w:val="28"/>
          <w:szCs w:val="28"/>
          <w:lang w:eastAsia="ru-RU"/>
        </w:rPr>
        <w:br/>
        <w:t xml:space="preserve">3.12.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ставит свои подписи напротив выставленной оценки под записью «К раздаче не допускаю».</w:t>
      </w:r>
      <w:r w:rsidRPr="009C47FD">
        <w:rPr>
          <w:rFonts w:ascii="Times New Roman" w:eastAsia="Times New Roman" w:hAnsi="Times New Roman" w:cs="Times New Roman"/>
          <w:color w:val="1E2120"/>
          <w:sz w:val="28"/>
          <w:szCs w:val="28"/>
          <w:lang w:eastAsia="ru-RU"/>
        </w:rPr>
        <w:br/>
        <w:t xml:space="preserve">3.13. Оценка качества блюд и кулинарных изделий заносится в журнал </w:t>
      </w:r>
      <w:r w:rsidRPr="009C47FD">
        <w:rPr>
          <w:rFonts w:ascii="Times New Roman" w:eastAsia="Times New Roman" w:hAnsi="Times New Roman" w:cs="Times New Roman"/>
          <w:color w:val="1E2120"/>
          <w:sz w:val="28"/>
          <w:szCs w:val="28"/>
          <w:lang w:eastAsia="ru-RU"/>
        </w:rPr>
        <w:lastRenderedPageBreak/>
        <w:t xml:space="preserve">установленной формы и оформляется подписями всех членов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w:t>
      </w:r>
      <w:r w:rsidRPr="009C47FD">
        <w:rPr>
          <w:rFonts w:ascii="Times New Roman" w:eastAsia="Times New Roman" w:hAnsi="Times New Roman" w:cs="Times New Roman"/>
          <w:color w:val="1E2120"/>
          <w:sz w:val="28"/>
          <w:szCs w:val="28"/>
          <w:lang w:eastAsia="ru-RU"/>
        </w:rPr>
        <w:br/>
        <w:t>3.14. По результатам проверки каждый член комиссии может приостановить выдачу (реализацию) не соответствующего установленным требованиям блюда или продукта. Обоснованное решение о браке с последующей переработкой или уничтожением комиссия принимает большинством голосов.</w:t>
      </w:r>
      <w:r w:rsidRPr="009C47FD">
        <w:rPr>
          <w:rFonts w:ascii="Times New Roman" w:eastAsia="Times New Roman" w:hAnsi="Times New Roman" w:cs="Times New Roman"/>
          <w:color w:val="1E2120"/>
          <w:sz w:val="28"/>
          <w:szCs w:val="28"/>
          <w:lang w:eastAsia="ru-RU"/>
        </w:rPr>
        <w:br/>
        <w:t>3.15. Решение комиссии о браке является основанием для расследования причин, установления виновных лиц, принятия мер по недопущению брака впредь.</w:t>
      </w:r>
      <w:r w:rsidRPr="009C47FD">
        <w:rPr>
          <w:rFonts w:ascii="Times New Roman" w:eastAsia="Times New Roman" w:hAnsi="Times New Roman" w:cs="Times New Roman"/>
          <w:color w:val="1E2120"/>
          <w:sz w:val="28"/>
          <w:szCs w:val="28"/>
          <w:lang w:eastAsia="ru-RU"/>
        </w:rPr>
        <w:br/>
        <w:t xml:space="preserve">3.16. Оценка качества блюд и кулинарных изделий «удовлетворительно», «неудовлетворительно», данная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комиссией или другими проверяющими лицами, обсуждается на аппаратном совещании при директоре. Лица, виновные в неудовлетворительном приготовлении блюд и кулинарных изделий, привлекаются к материальной и другой ответственности.</w:t>
      </w:r>
      <w:r w:rsidRPr="009C47FD">
        <w:rPr>
          <w:rFonts w:ascii="Times New Roman" w:eastAsia="Times New Roman" w:hAnsi="Times New Roman" w:cs="Times New Roman"/>
          <w:color w:val="1E2120"/>
          <w:sz w:val="28"/>
          <w:szCs w:val="28"/>
          <w:lang w:eastAsia="ru-RU"/>
        </w:rPr>
        <w:br/>
        <w:t xml:space="preserve">3.17.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проверяет наличие контрольного блюда и суточной пробы.</w:t>
      </w:r>
      <w:r w:rsidRPr="009C47FD">
        <w:rPr>
          <w:rFonts w:ascii="Times New Roman" w:eastAsia="Times New Roman" w:hAnsi="Times New Roman" w:cs="Times New Roman"/>
          <w:color w:val="1E2120"/>
          <w:sz w:val="28"/>
          <w:szCs w:val="28"/>
          <w:lang w:eastAsia="ru-RU"/>
        </w:rPr>
        <w:br/>
        <w:t xml:space="preserve">3.18. </w:t>
      </w:r>
      <w:proofErr w:type="spellStart"/>
      <w:r w:rsidRPr="009C47FD">
        <w:rPr>
          <w:rFonts w:ascii="Times New Roman" w:eastAsia="Times New Roman" w:hAnsi="Times New Roman" w:cs="Times New Roman"/>
          <w:color w:val="1E2120"/>
          <w:sz w:val="28"/>
          <w:szCs w:val="28"/>
          <w:lang w:eastAsia="ru-RU"/>
        </w:rPr>
        <w:t>Бракеражная</w:t>
      </w:r>
      <w:proofErr w:type="spellEnd"/>
      <w:r w:rsidRPr="009C47FD">
        <w:rPr>
          <w:rFonts w:ascii="Times New Roman" w:eastAsia="Times New Roman" w:hAnsi="Times New Roman" w:cs="Times New Roman"/>
          <w:color w:val="1E2120"/>
          <w:sz w:val="28"/>
          <w:szCs w:val="28"/>
          <w:lang w:eastAsia="ru-RU"/>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r w:rsidRPr="009C47FD">
        <w:rPr>
          <w:rFonts w:ascii="Times New Roman" w:eastAsia="Times New Roman" w:hAnsi="Times New Roman" w:cs="Times New Roman"/>
          <w:color w:val="1E2120"/>
          <w:sz w:val="28"/>
          <w:szCs w:val="28"/>
          <w:lang w:eastAsia="ru-RU"/>
        </w:rPr>
        <w:br/>
        <w:t>3.19.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r w:rsidRPr="009C47FD">
        <w:rPr>
          <w:rFonts w:ascii="Times New Roman" w:eastAsia="Times New Roman" w:hAnsi="Times New Roman" w:cs="Times New Roman"/>
          <w:color w:val="1E2120"/>
          <w:sz w:val="28"/>
          <w:szCs w:val="28"/>
          <w:lang w:eastAsia="ru-RU"/>
        </w:rPr>
        <w:br/>
        <w:t xml:space="preserve">3.20. Оценка качества продукции заносится в </w:t>
      </w:r>
      <w:proofErr w:type="spellStart"/>
      <w:r w:rsidRPr="009C47FD">
        <w:rPr>
          <w:rFonts w:ascii="Times New Roman" w:eastAsia="Times New Roman" w:hAnsi="Times New Roman" w:cs="Times New Roman"/>
          <w:color w:val="1E2120"/>
          <w:sz w:val="28"/>
          <w:szCs w:val="28"/>
          <w:lang w:eastAsia="ru-RU"/>
        </w:rPr>
        <w:t>бракеражный</w:t>
      </w:r>
      <w:proofErr w:type="spellEnd"/>
      <w:r w:rsidRPr="009C47FD">
        <w:rPr>
          <w:rFonts w:ascii="Times New Roman" w:eastAsia="Times New Roman" w:hAnsi="Times New Roman" w:cs="Times New Roman"/>
          <w:color w:val="1E2120"/>
          <w:sz w:val="28"/>
          <w:szCs w:val="28"/>
          <w:lang w:eastAsia="ru-RU"/>
        </w:rPr>
        <w:t xml:space="preserve"> журнал до начала ее реализации. Выдача готовой пищи производится только после снятия пробы и записи в </w:t>
      </w:r>
      <w:proofErr w:type="spellStart"/>
      <w:r w:rsidRPr="009C47FD">
        <w:rPr>
          <w:rFonts w:ascii="Times New Roman" w:eastAsia="Times New Roman" w:hAnsi="Times New Roman" w:cs="Times New Roman"/>
          <w:color w:val="1E2120"/>
          <w:sz w:val="28"/>
          <w:szCs w:val="28"/>
          <w:lang w:eastAsia="ru-RU"/>
        </w:rPr>
        <w:t>бракеражном</w:t>
      </w:r>
      <w:proofErr w:type="spellEnd"/>
      <w:r w:rsidRPr="009C47FD">
        <w:rPr>
          <w:rFonts w:ascii="Times New Roman" w:eastAsia="Times New Roman" w:hAnsi="Times New Roman" w:cs="Times New Roman"/>
          <w:color w:val="1E2120"/>
          <w:sz w:val="28"/>
          <w:szCs w:val="28"/>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w:t>
      </w:r>
      <w:r w:rsidRPr="009C47FD">
        <w:rPr>
          <w:rFonts w:ascii="Times New Roman" w:eastAsia="Times New Roman" w:hAnsi="Times New Roman" w:cs="Times New Roman"/>
          <w:color w:val="1E2120"/>
          <w:sz w:val="28"/>
          <w:szCs w:val="28"/>
          <w:lang w:eastAsia="ru-RU"/>
        </w:rPr>
        <w:br/>
        <w:t xml:space="preserve">3.21. Замечания и нарушения, установленные комиссией в организации питания обучающихся, заносятся в </w:t>
      </w:r>
      <w:proofErr w:type="spellStart"/>
      <w:r w:rsidRPr="009C47FD">
        <w:rPr>
          <w:rFonts w:ascii="Times New Roman" w:eastAsia="Times New Roman" w:hAnsi="Times New Roman" w:cs="Times New Roman"/>
          <w:color w:val="1E2120"/>
          <w:sz w:val="28"/>
          <w:szCs w:val="28"/>
          <w:lang w:eastAsia="ru-RU"/>
        </w:rPr>
        <w:t>бракеражный</w:t>
      </w:r>
      <w:proofErr w:type="spellEnd"/>
      <w:r w:rsidRPr="009C47FD">
        <w:rPr>
          <w:rFonts w:ascii="Times New Roman" w:eastAsia="Times New Roman" w:hAnsi="Times New Roman" w:cs="Times New Roman"/>
          <w:color w:val="1E2120"/>
          <w:sz w:val="28"/>
          <w:szCs w:val="28"/>
          <w:lang w:eastAsia="ru-RU"/>
        </w:rPr>
        <w:t xml:space="preserve"> журнал.</w:t>
      </w:r>
      <w:r w:rsidRPr="009C47FD">
        <w:rPr>
          <w:rFonts w:ascii="Times New Roman" w:eastAsia="Times New Roman" w:hAnsi="Times New Roman" w:cs="Times New Roman"/>
          <w:color w:val="1E2120"/>
          <w:sz w:val="28"/>
          <w:szCs w:val="28"/>
          <w:lang w:eastAsia="ru-RU"/>
        </w:rPr>
        <w:br/>
        <w:t>3.22.</w:t>
      </w:r>
      <w:r w:rsidR="00A04546" w:rsidRPr="009C47FD">
        <w:rPr>
          <w:rFonts w:ascii="Times New Roman" w:eastAsia="Times New Roman" w:hAnsi="Times New Roman" w:cs="Times New Roman"/>
          <w:color w:val="1E2120"/>
          <w:sz w:val="28"/>
          <w:szCs w:val="28"/>
          <w:lang w:eastAsia="ru-RU"/>
        </w:rPr>
        <w:t xml:space="preserve"> Основными формами работы </w:t>
      </w:r>
      <w:proofErr w:type="spellStart"/>
      <w:r w:rsidR="00A04546" w:rsidRPr="009C47FD">
        <w:rPr>
          <w:rFonts w:ascii="Times New Roman" w:eastAsia="Times New Roman" w:hAnsi="Times New Roman" w:cs="Times New Roman"/>
          <w:color w:val="1E2120"/>
          <w:sz w:val="28"/>
          <w:szCs w:val="28"/>
          <w:lang w:eastAsia="ru-RU"/>
        </w:rPr>
        <w:t>бракеражной</w:t>
      </w:r>
      <w:proofErr w:type="spellEnd"/>
      <w:r w:rsidR="00A04546" w:rsidRPr="009C47FD">
        <w:rPr>
          <w:rFonts w:ascii="Times New Roman" w:eastAsia="Times New Roman" w:hAnsi="Times New Roman" w:cs="Times New Roman"/>
          <w:color w:val="1E2120"/>
          <w:sz w:val="28"/>
          <w:szCs w:val="28"/>
          <w:lang w:eastAsia="ru-RU"/>
        </w:rPr>
        <w:t xml:space="preserve"> комиссии являются:</w:t>
      </w:r>
    </w:p>
    <w:p w:rsidR="00A43A50" w:rsidRPr="009C47FD" w:rsidRDefault="00A43A50" w:rsidP="00A43A50">
      <w:pPr>
        <w:numPr>
          <w:ilvl w:val="0"/>
          <w:numId w:val="4"/>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совещания, которые проводятся 1 раз в квартал;</w:t>
      </w:r>
    </w:p>
    <w:p w:rsidR="00A43A50" w:rsidRPr="009C47FD" w:rsidRDefault="00A43A50" w:rsidP="00A43A50">
      <w:pPr>
        <w:numPr>
          <w:ilvl w:val="0"/>
          <w:numId w:val="4"/>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lastRenderedPageBreak/>
        <w:t xml:space="preserve">контроль, осуществляемый директором школы, членами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согласно плану производственного контроля образовательной организации.</w:t>
      </w:r>
    </w:p>
    <w:p w:rsidR="00A04546" w:rsidRPr="009C47FD" w:rsidRDefault="00A43A50" w:rsidP="009C47FD">
      <w:pPr>
        <w:spacing w:before="100" w:beforeAutospacing="1" w:after="180" w:line="360" w:lineRule="atLeast"/>
        <w:rPr>
          <w:rFonts w:ascii="Times New Roman" w:eastAsia="Times New Roman" w:hAnsi="Times New Roman" w:cs="Times New Roman"/>
          <w:color w:val="1E2120"/>
          <w:sz w:val="28"/>
          <w:szCs w:val="28"/>
          <w:u w:val="single"/>
          <w:lang w:eastAsia="ru-RU"/>
        </w:rPr>
      </w:pPr>
      <w:r w:rsidRPr="009C47FD">
        <w:rPr>
          <w:rFonts w:ascii="Times New Roman" w:eastAsia="Times New Roman" w:hAnsi="Times New Roman" w:cs="Times New Roman"/>
          <w:color w:val="1E2120"/>
          <w:sz w:val="28"/>
          <w:szCs w:val="28"/>
          <w:lang w:eastAsia="ru-RU"/>
        </w:rPr>
        <w:t xml:space="preserve">3.23. По результатам своей контрольной деятельности комиссия готовит сообщение о состоянии дел директору общеобразовательной организации на административное совещание, заседания Педагогического совета, родительского комитета. Результаты работы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оформляются в форме протоколов или доклада о состоянии дел по организации питания в школе. Итоговый материал должен содержать констатацию фактов, выводы и, при необходимости, предложения.</w:t>
      </w:r>
      <w:r w:rsidRPr="009C47FD">
        <w:rPr>
          <w:rFonts w:ascii="Times New Roman" w:eastAsia="Times New Roman" w:hAnsi="Times New Roman" w:cs="Times New Roman"/>
          <w:color w:val="1E2120"/>
          <w:sz w:val="28"/>
          <w:szCs w:val="28"/>
          <w:lang w:eastAsia="ru-RU"/>
        </w:rPr>
        <w:br/>
        <w:t>3.24. Контроль проводится в виде плановых проверок в соответствии с утвержденным планом производственного контроля образовательной организации,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w:t>
      </w:r>
      <w:r w:rsidRPr="009C47FD">
        <w:rPr>
          <w:rFonts w:ascii="Times New Roman" w:eastAsia="Times New Roman" w:hAnsi="Times New Roman" w:cs="Times New Roman"/>
          <w:color w:val="1E2120"/>
          <w:sz w:val="28"/>
          <w:szCs w:val="28"/>
          <w:lang w:eastAsia="ru-RU"/>
        </w:rPr>
        <w:br/>
      </w:r>
    </w:p>
    <w:p w:rsidR="00A04546" w:rsidRPr="009C47FD" w:rsidRDefault="00A04546" w:rsidP="00A04546">
      <w:pPr>
        <w:spacing w:before="100" w:beforeAutospacing="1" w:after="180" w:line="360" w:lineRule="atLeast"/>
        <w:jc w:val="both"/>
        <w:rPr>
          <w:rFonts w:ascii="Times New Roman" w:eastAsia="Times New Roman" w:hAnsi="Times New Roman" w:cs="Times New Roman"/>
          <w:color w:val="1E2120"/>
          <w:sz w:val="28"/>
          <w:szCs w:val="28"/>
          <w:u w:val="single"/>
          <w:lang w:eastAsia="ru-RU"/>
        </w:rPr>
      </w:pPr>
      <w:r w:rsidRPr="009C47FD">
        <w:rPr>
          <w:rFonts w:ascii="Times New Roman" w:eastAsia="Times New Roman" w:hAnsi="Times New Roman" w:cs="Times New Roman"/>
          <w:color w:val="1E2120"/>
          <w:sz w:val="28"/>
          <w:szCs w:val="28"/>
          <w:u w:val="single"/>
          <w:lang w:eastAsia="ru-RU"/>
        </w:rPr>
        <w:t xml:space="preserve">Примерный перечень вопросов, </w:t>
      </w:r>
      <w:proofErr w:type="spellStart"/>
      <w:r w:rsidRPr="009C47FD">
        <w:rPr>
          <w:rFonts w:ascii="Times New Roman" w:eastAsia="Times New Roman" w:hAnsi="Times New Roman" w:cs="Times New Roman"/>
          <w:color w:val="1E2120"/>
          <w:sz w:val="28"/>
          <w:szCs w:val="28"/>
          <w:u w:val="single"/>
          <w:lang w:eastAsia="ru-RU"/>
        </w:rPr>
        <w:t>полежащих</w:t>
      </w:r>
      <w:proofErr w:type="spellEnd"/>
      <w:r w:rsidRPr="009C47FD">
        <w:rPr>
          <w:rFonts w:ascii="Times New Roman" w:eastAsia="Times New Roman" w:hAnsi="Times New Roman" w:cs="Times New Roman"/>
          <w:color w:val="1E2120"/>
          <w:sz w:val="28"/>
          <w:szCs w:val="28"/>
          <w:u w:val="single"/>
          <w:lang w:eastAsia="ru-RU"/>
        </w:rPr>
        <w:t xml:space="preserve"> контролю и рассмотрению:</w:t>
      </w:r>
    </w:p>
    <w:p w:rsidR="00A43A50" w:rsidRPr="009C47FD" w:rsidRDefault="00A43A50" w:rsidP="00A04546">
      <w:pPr>
        <w:pStyle w:val="aa"/>
        <w:numPr>
          <w:ilvl w:val="0"/>
          <w:numId w:val="11"/>
        </w:numPr>
        <w:spacing w:before="100" w:beforeAutospacing="1" w:after="180" w:line="360" w:lineRule="atLeast"/>
        <w:ind w:left="-142" w:firstLine="0"/>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оценка органолептических свойств приготовленной пищи;</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полнотой вложения продуктов в котел;</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предотвращение пищевых отравлений;</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предотвращение желудочно-кишечных заболеваний;</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соблюдением технологии приготовления пищи;</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обеспечение санитарии и гигиены на пищеблоке;</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организацией сбалансированного безопасного питания;</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хранением и реализацией пищевых продуктов;</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качеством поступающих пищевых продуктов и наличием сопроводительных документов;</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ведение журналов бракеража готовой кулинарной продукции и бракеража поступающего продовольственного сырья;</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качеством готовых блюд и соблюдением объема порций;</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выполнением норм питания и витаминизацией пищи;</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соблюдением питьевого режима;</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закладкой основных продуктов питания;</w:t>
      </w:r>
    </w:p>
    <w:p w:rsidR="00A43A50" w:rsidRPr="009C47FD" w:rsidRDefault="00A43A50" w:rsidP="00A43A50">
      <w:pPr>
        <w:numPr>
          <w:ilvl w:val="0"/>
          <w:numId w:val="5"/>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контроль за отбором суточной пробы.</w:t>
      </w:r>
    </w:p>
    <w:p w:rsidR="00A43A50" w:rsidRPr="009C47FD" w:rsidRDefault="00A43A50" w:rsidP="00A04546">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Итоги проверок заслушиваются на совещании при директоре и планерках, где обсуждаются замечания и предложения по организации и качества питания в школе.</w:t>
      </w:r>
      <w:r w:rsidRPr="009C47FD">
        <w:rPr>
          <w:rFonts w:ascii="Times New Roman" w:eastAsia="Times New Roman" w:hAnsi="Times New Roman" w:cs="Times New Roman"/>
          <w:color w:val="1E2120"/>
          <w:sz w:val="28"/>
          <w:szCs w:val="28"/>
          <w:lang w:eastAsia="ru-RU"/>
        </w:rPr>
        <w:br/>
        <w:t xml:space="preserve">3.25. Администрация школы обязана содействовать в деятельности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и принимать меры по устранению нарушений и замечаний, выявленных комиссией.</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lastRenderedPageBreak/>
        <w:t xml:space="preserve">4. Права, обязанности, ответственность </w:t>
      </w:r>
      <w:proofErr w:type="spellStart"/>
      <w:r w:rsidRPr="009C47FD">
        <w:rPr>
          <w:rFonts w:ascii="Times New Roman" w:eastAsia="Times New Roman" w:hAnsi="Times New Roman" w:cs="Times New Roman"/>
          <w:b/>
          <w:bCs/>
          <w:color w:val="1E2120"/>
          <w:sz w:val="28"/>
          <w:szCs w:val="28"/>
          <w:lang w:eastAsia="ru-RU"/>
        </w:rPr>
        <w:t>бракеражной</w:t>
      </w:r>
      <w:proofErr w:type="spellEnd"/>
      <w:r w:rsidRPr="009C47FD">
        <w:rPr>
          <w:rFonts w:ascii="Times New Roman" w:eastAsia="Times New Roman" w:hAnsi="Times New Roman" w:cs="Times New Roman"/>
          <w:b/>
          <w:bCs/>
          <w:color w:val="1E2120"/>
          <w:sz w:val="28"/>
          <w:szCs w:val="28"/>
          <w:lang w:eastAsia="ru-RU"/>
        </w:rPr>
        <w:t xml:space="preserve"> комиссии</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4.1. </w:t>
      </w:r>
      <w:proofErr w:type="spellStart"/>
      <w:r w:rsidR="00A04546" w:rsidRPr="009C47FD">
        <w:rPr>
          <w:rFonts w:ascii="Times New Roman" w:eastAsia="Times New Roman" w:hAnsi="Times New Roman" w:cs="Times New Roman"/>
          <w:color w:val="1E2120"/>
          <w:sz w:val="28"/>
          <w:szCs w:val="28"/>
          <w:u w:val="single"/>
          <w:lang w:eastAsia="ru-RU"/>
        </w:rPr>
        <w:t>Бракеражная</w:t>
      </w:r>
      <w:proofErr w:type="spellEnd"/>
      <w:r w:rsidR="00A04546" w:rsidRPr="009C47FD">
        <w:rPr>
          <w:rFonts w:ascii="Times New Roman" w:eastAsia="Times New Roman" w:hAnsi="Times New Roman" w:cs="Times New Roman"/>
          <w:color w:val="1E2120"/>
          <w:sz w:val="28"/>
          <w:szCs w:val="28"/>
          <w:u w:val="single"/>
          <w:lang w:eastAsia="ru-RU"/>
        </w:rPr>
        <w:t xml:space="preserve"> комиссия имеет право:</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в любое время проверять санитарное состояние пищеблока;</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выносить на обсуждение конкретные предложения по организации питания в школе;</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контролировать выполнение принятых решений;</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направлять при необходимости продукцию на исследование в санитарно-технологическую пищевую лабораторию;</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составлять инвентаризационные ведомости и акты на списание невостребованных порций, недоброкачественных продуктов;</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давать рекомендации, направленные на улучшение питания в школе;</w:t>
      </w:r>
    </w:p>
    <w:p w:rsidR="00A43A50" w:rsidRPr="009C47FD" w:rsidRDefault="00A43A50" w:rsidP="00A43A50">
      <w:pPr>
        <w:numPr>
          <w:ilvl w:val="0"/>
          <w:numId w:val="6"/>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ходатайствовать перед администрацией образовательной организации о поощрении или наказании работников, связанных с организацией питания в школе.</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4.2. </w:t>
      </w:r>
      <w:proofErr w:type="spellStart"/>
      <w:r w:rsidR="00A04546" w:rsidRPr="009C47FD">
        <w:rPr>
          <w:rFonts w:ascii="Times New Roman" w:eastAsia="Times New Roman" w:hAnsi="Times New Roman" w:cs="Times New Roman"/>
          <w:color w:val="1E2120"/>
          <w:sz w:val="28"/>
          <w:szCs w:val="28"/>
          <w:u w:val="single"/>
          <w:lang w:eastAsia="ru-RU"/>
        </w:rPr>
        <w:t>Бракеражная</w:t>
      </w:r>
      <w:proofErr w:type="spellEnd"/>
      <w:r w:rsidR="00A04546" w:rsidRPr="009C47FD">
        <w:rPr>
          <w:rFonts w:ascii="Times New Roman" w:eastAsia="Times New Roman" w:hAnsi="Times New Roman" w:cs="Times New Roman"/>
          <w:color w:val="1E2120"/>
          <w:sz w:val="28"/>
          <w:szCs w:val="28"/>
          <w:u w:val="single"/>
          <w:lang w:eastAsia="ru-RU"/>
        </w:rPr>
        <w:t xml:space="preserve"> комиссия обязана:</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контролировать соблюдение санитарно-гигиенических норм при транспортировке, доставке и разгрузке продуктов питания;</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проверять складские и другие помещения на пригодность для хранения продуктов питания, а также условия хранения продуктов;</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контролировать организацию работы на пищеблоке;</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следить за соблюдением правил личной гигиены работниками пищеблока;</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осуществлять контроль сроков реализации продуктов питания и качества приготовления пищи;</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следить за правильностью составления меню;</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присутствовать при закладке основных продуктов, проверять выход блюд;</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осуществлять контроль соответствия пищи физиологическим потребностям обучающихся в основных пищевых веществах;</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проводить органолептическую оценку готовой пищи;</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проверять соответствие объемов приготовленного питания объему разовых порций и количеству обучающихся;</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осуществлять свои функции в специально выдаваемой стерильной одежде (халате, комбинезоне, головном уборе, обуви и т.п.);</w:t>
      </w:r>
    </w:p>
    <w:p w:rsidR="00A43A50" w:rsidRPr="009C47FD" w:rsidRDefault="00A43A50" w:rsidP="00A43A50">
      <w:pPr>
        <w:numPr>
          <w:ilvl w:val="0"/>
          <w:numId w:val="7"/>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проводить просветительскую работу с педагогами и родителями обучающихся.</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4.3. </w:t>
      </w:r>
      <w:proofErr w:type="spellStart"/>
      <w:r w:rsidR="00A04546" w:rsidRPr="009C47FD">
        <w:rPr>
          <w:rFonts w:ascii="Times New Roman" w:eastAsia="Times New Roman" w:hAnsi="Times New Roman" w:cs="Times New Roman"/>
          <w:b/>
          <w:sz w:val="28"/>
          <w:szCs w:val="28"/>
          <w:u w:val="single"/>
          <w:lang w:eastAsia="ru-RU"/>
        </w:rPr>
        <w:t>Бракеражная</w:t>
      </w:r>
      <w:proofErr w:type="spellEnd"/>
      <w:r w:rsidR="00A04546" w:rsidRPr="009C47FD">
        <w:rPr>
          <w:rFonts w:ascii="Times New Roman" w:eastAsia="Times New Roman" w:hAnsi="Times New Roman" w:cs="Times New Roman"/>
          <w:b/>
          <w:sz w:val="28"/>
          <w:szCs w:val="28"/>
          <w:u w:val="single"/>
          <w:lang w:eastAsia="ru-RU"/>
        </w:rPr>
        <w:t xml:space="preserve"> комиссия несет </w:t>
      </w:r>
      <w:proofErr w:type="spellStart"/>
      <w:r w:rsidR="00A04546" w:rsidRPr="009C47FD">
        <w:rPr>
          <w:rFonts w:ascii="Times New Roman" w:eastAsia="Times New Roman" w:hAnsi="Times New Roman" w:cs="Times New Roman"/>
          <w:b/>
          <w:sz w:val="28"/>
          <w:szCs w:val="28"/>
          <w:u w:val="single"/>
          <w:lang w:eastAsia="ru-RU"/>
        </w:rPr>
        <w:t>отвественность</w:t>
      </w:r>
      <w:proofErr w:type="spellEnd"/>
      <w:ins w:id="0" w:author="Unknown">
        <w:r w:rsidRPr="009C47FD">
          <w:rPr>
            <w:rFonts w:ascii="Times New Roman" w:eastAsia="Times New Roman" w:hAnsi="Times New Roman" w:cs="Times New Roman"/>
            <w:b/>
            <w:sz w:val="28"/>
            <w:szCs w:val="28"/>
            <w:u w:val="single"/>
            <w:lang w:eastAsia="ru-RU"/>
          </w:rPr>
          <w:t>:</w:t>
        </w:r>
      </w:ins>
    </w:p>
    <w:p w:rsidR="00A43A50" w:rsidRPr="009C47FD" w:rsidRDefault="00A43A50" w:rsidP="00A43A50">
      <w:pPr>
        <w:numPr>
          <w:ilvl w:val="0"/>
          <w:numId w:val="8"/>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за выполнение закрепленных за ней полномочий;</w:t>
      </w:r>
    </w:p>
    <w:p w:rsidR="00A43A50" w:rsidRPr="009C47FD" w:rsidRDefault="00A43A50" w:rsidP="00A43A50">
      <w:pPr>
        <w:numPr>
          <w:ilvl w:val="0"/>
          <w:numId w:val="8"/>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lastRenderedPageBreak/>
        <w:t>за принятие решений по вопросам, предусмотренным настоящим Положением, и в соответствии с действующим законодательством РФ;</w:t>
      </w:r>
    </w:p>
    <w:p w:rsidR="00A43A50" w:rsidRPr="009C47FD" w:rsidRDefault="00A43A50" w:rsidP="00A43A50">
      <w:pPr>
        <w:numPr>
          <w:ilvl w:val="0"/>
          <w:numId w:val="8"/>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за достоверность излагаемых фактов в </w:t>
      </w:r>
      <w:proofErr w:type="spellStart"/>
      <w:r w:rsidRPr="009C47FD">
        <w:rPr>
          <w:rFonts w:ascii="Times New Roman" w:eastAsia="Times New Roman" w:hAnsi="Times New Roman" w:cs="Times New Roman"/>
          <w:color w:val="1E2120"/>
          <w:sz w:val="28"/>
          <w:szCs w:val="28"/>
          <w:lang w:eastAsia="ru-RU"/>
        </w:rPr>
        <w:t>бракеражном</w:t>
      </w:r>
      <w:proofErr w:type="spellEnd"/>
      <w:r w:rsidRPr="009C47FD">
        <w:rPr>
          <w:rFonts w:ascii="Times New Roman" w:eastAsia="Times New Roman" w:hAnsi="Times New Roman" w:cs="Times New Roman"/>
          <w:color w:val="1E2120"/>
          <w:sz w:val="28"/>
          <w:szCs w:val="28"/>
          <w:lang w:eastAsia="ru-RU"/>
        </w:rPr>
        <w:t xml:space="preserve"> журнале готовой продукции, в журнале контроля над закладкой основных продуктов, в актах на списание невостребованных порций.</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5. Делопроизводство</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5.1. Организация, осуществляющая образовательную деятельность, ведет акты на списание невостребованных порций и </w:t>
      </w:r>
      <w:proofErr w:type="spellStart"/>
      <w:r w:rsidR="00A04546" w:rsidRPr="009C47FD">
        <w:rPr>
          <w:rFonts w:ascii="Times New Roman" w:eastAsia="Times New Roman" w:hAnsi="Times New Roman" w:cs="Times New Roman"/>
          <w:color w:val="1E2120"/>
          <w:sz w:val="28"/>
          <w:szCs w:val="28"/>
          <w:lang w:eastAsia="ru-RU"/>
        </w:rPr>
        <w:t>бракеражные</w:t>
      </w:r>
      <w:proofErr w:type="spellEnd"/>
      <w:r w:rsidR="00A04546" w:rsidRPr="009C47FD">
        <w:rPr>
          <w:rFonts w:ascii="Times New Roman" w:eastAsia="Times New Roman" w:hAnsi="Times New Roman" w:cs="Times New Roman"/>
          <w:color w:val="1E2120"/>
          <w:sz w:val="28"/>
          <w:szCs w:val="28"/>
          <w:lang w:eastAsia="ru-RU"/>
        </w:rPr>
        <w:t xml:space="preserve"> журналы:</w:t>
      </w:r>
    </w:p>
    <w:p w:rsidR="00A43A50" w:rsidRPr="009C47FD" w:rsidRDefault="00A43A50" w:rsidP="00A43A50">
      <w:pPr>
        <w:numPr>
          <w:ilvl w:val="0"/>
          <w:numId w:val="9"/>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Журнал бракеража готовой кулинарной продукции;</w:t>
      </w:r>
    </w:p>
    <w:p w:rsidR="00A43A50" w:rsidRPr="009C47FD" w:rsidRDefault="00A43A50" w:rsidP="00A43A50">
      <w:pPr>
        <w:numPr>
          <w:ilvl w:val="0"/>
          <w:numId w:val="9"/>
        </w:numPr>
        <w:spacing w:before="100" w:beforeAutospacing="1" w:after="100" w:afterAutospacing="1" w:line="360" w:lineRule="atLeast"/>
        <w:ind w:left="225"/>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Журнал бракеража поступающего продовольственного сырья.</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5.2. </w:t>
      </w:r>
      <w:proofErr w:type="spellStart"/>
      <w:r w:rsidRPr="009C47FD">
        <w:rPr>
          <w:rFonts w:ascii="Times New Roman" w:eastAsia="Times New Roman" w:hAnsi="Times New Roman" w:cs="Times New Roman"/>
          <w:color w:val="1E2120"/>
          <w:sz w:val="28"/>
          <w:szCs w:val="28"/>
          <w:lang w:eastAsia="ru-RU"/>
        </w:rPr>
        <w:t>Бракеражные</w:t>
      </w:r>
      <w:proofErr w:type="spellEnd"/>
      <w:r w:rsidRPr="009C47FD">
        <w:rPr>
          <w:rFonts w:ascii="Times New Roman" w:eastAsia="Times New Roman" w:hAnsi="Times New Roman" w:cs="Times New Roman"/>
          <w:color w:val="1E2120"/>
          <w:sz w:val="28"/>
          <w:szCs w:val="28"/>
          <w:lang w:eastAsia="ru-RU"/>
        </w:rPr>
        <w:t xml:space="preserve"> журналы должны быть пронумерованы, прошнурованы и скреплены печатью организации.</w:t>
      </w:r>
      <w:r w:rsidRPr="009C47FD">
        <w:rPr>
          <w:rFonts w:ascii="Times New Roman" w:eastAsia="Times New Roman" w:hAnsi="Times New Roman" w:cs="Times New Roman"/>
          <w:color w:val="1E2120"/>
          <w:sz w:val="28"/>
          <w:szCs w:val="28"/>
          <w:lang w:eastAsia="ru-RU"/>
        </w:rPr>
        <w:br/>
        <w:t xml:space="preserve">5.3. В </w:t>
      </w:r>
      <w:proofErr w:type="spellStart"/>
      <w:r w:rsidRPr="009C47FD">
        <w:rPr>
          <w:rFonts w:ascii="Times New Roman" w:eastAsia="Times New Roman" w:hAnsi="Times New Roman" w:cs="Times New Roman"/>
          <w:color w:val="1E2120"/>
          <w:sz w:val="28"/>
          <w:szCs w:val="28"/>
          <w:lang w:eastAsia="ru-RU"/>
        </w:rPr>
        <w:t>бракеражном</w:t>
      </w:r>
      <w:proofErr w:type="spellEnd"/>
      <w:r w:rsidRPr="009C47FD">
        <w:rPr>
          <w:rFonts w:ascii="Times New Roman" w:eastAsia="Times New Roman" w:hAnsi="Times New Roman" w:cs="Times New Roman"/>
          <w:color w:val="1E2120"/>
          <w:sz w:val="28"/>
          <w:szCs w:val="28"/>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 В </w:t>
      </w:r>
      <w:proofErr w:type="spellStart"/>
      <w:r w:rsidRPr="009C47FD">
        <w:rPr>
          <w:rFonts w:ascii="Times New Roman" w:eastAsia="Times New Roman" w:hAnsi="Times New Roman" w:cs="Times New Roman"/>
          <w:color w:val="1E2120"/>
          <w:sz w:val="28"/>
          <w:szCs w:val="28"/>
          <w:lang w:eastAsia="ru-RU"/>
        </w:rPr>
        <w:t>бракеражном</w:t>
      </w:r>
      <w:proofErr w:type="spellEnd"/>
      <w:r w:rsidRPr="009C47FD">
        <w:rPr>
          <w:rFonts w:ascii="Times New Roman" w:eastAsia="Times New Roman" w:hAnsi="Times New Roman" w:cs="Times New Roman"/>
          <w:color w:val="1E2120"/>
          <w:sz w:val="28"/>
          <w:szCs w:val="28"/>
          <w:lang w:eastAsia="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жесткость, сочность др.</w:t>
      </w:r>
      <w:r w:rsidRPr="009C47FD">
        <w:rPr>
          <w:rFonts w:ascii="Times New Roman" w:eastAsia="Times New Roman" w:hAnsi="Times New Roman" w:cs="Times New Roman"/>
          <w:color w:val="1E2120"/>
          <w:sz w:val="28"/>
          <w:szCs w:val="28"/>
          <w:lang w:eastAsia="ru-RU"/>
        </w:rPr>
        <w:br/>
        <w:t>5.4. Лица, проводящие органолептическую оценку пищи, должны быть ознакомлены с методикой проведения данного анализа. (Приложение 2).</w:t>
      </w:r>
      <w:r w:rsidRPr="009C47FD">
        <w:rPr>
          <w:rFonts w:ascii="Times New Roman" w:eastAsia="Times New Roman" w:hAnsi="Times New Roman" w:cs="Times New Roman"/>
          <w:color w:val="1E2120"/>
          <w:sz w:val="28"/>
          <w:szCs w:val="28"/>
          <w:lang w:eastAsia="ru-RU"/>
        </w:rPr>
        <w:br/>
        <w:t xml:space="preserve">5.5. За качество пищи несут ответственность члены </w:t>
      </w:r>
      <w:proofErr w:type="spellStart"/>
      <w:r w:rsidRPr="009C47FD">
        <w:rPr>
          <w:rFonts w:ascii="Times New Roman" w:eastAsia="Times New Roman" w:hAnsi="Times New Roman" w:cs="Times New Roman"/>
          <w:color w:val="1E2120"/>
          <w:sz w:val="28"/>
          <w:szCs w:val="28"/>
          <w:lang w:eastAsia="ru-RU"/>
        </w:rPr>
        <w:t>бракеражной</w:t>
      </w:r>
      <w:proofErr w:type="spellEnd"/>
      <w:r w:rsidRPr="009C47FD">
        <w:rPr>
          <w:rFonts w:ascii="Times New Roman" w:eastAsia="Times New Roman" w:hAnsi="Times New Roman" w:cs="Times New Roman"/>
          <w:color w:val="1E2120"/>
          <w:sz w:val="28"/>
          <w:szCs w:val="28"/>
          <w:lang w:eastAsia="ru-RU"/>
        </w:rPr>
        <w:t xml:space="preserve"> комиссии, заведующий производством (шеф-повар).</w:t>
      </w:r>
      <w:r w:rsidRPr="009C47FD">
        <w:rPr>
          <w:rFonts w:ascii="Times New Roman" w:eastAsia="Times New Roman" w:hAnsi="Times New Roman" w:cs="Times New Roman"/>
          <w:color w:val="1E2120"/>
          <w:sz w:val="28"/>
          <w:szCs w:val="28"/>
          <w:lang w:eastAsia="ru-RU"/>
        </w:rPr>
        <w:br/>
        <w:t>5.6. Журнал бракеража готовой продукции хранится у медицинской сестры либо у заведующего производством.</w:t>
      </w:r>
      <w:r w:rsidRPr="009C47FD">
        <w:rPr>
          <w:rFonts w:ascii="Times New Roman" w:eastAsia="Times New Roman" w:hAnsi="Times New Roman" w:cs="Times New Roman"/>
          <w:color w:val="1E2120"/>
          <w:sz w:val="28"/>
          <w:szCs w:val="28"/>
          <w:lang w:eastAsia="ru-RU"/>
        </w:rPr>
        <w:br/>
        <w:t>5.7. Журнал бракеража поступающего продовольственного сырья хранится у заведующего производством (шеф-повара) и заполняется по мере поступления продовольственного сырья и пищевых продуктов.</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6. Заключительные положения</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6.1. Настоящее </w:t>
      </w:r>
      <w:r w:rsidRPr="009C47FD">
        <w:rPr>
          <w:rFonts w:ascii="Times New Roman" w:eastAsia="Times New Roman" w:hAnsi="Times New Roman" w:cs="Times New Roman"/>
          <w:iCs/>
          <w:color w:val="1E2120"/>
          <w:sz w:val="28"/>
          <w:szCs w:val="28"/>
          <w:lang w:eastAsia="ru-RU"/>
        </w:rPr>
        <w:t xml:space="preserve">Положение о </w:t>
      </w:r>
      <w:proofErr w:type="spellStart"/>
      <w:r w:rsidRPr="009C47FD">
        <w:rPr>
          <w:rFonts w:ascii="Times New Roman" w:eastAsia="Times New Roman" w:hAnsi="Times New Roman" w:cs="Times New Roman"/>
          <w:iCs/>
          <w:color w:val="1E2120"/>
          <w:sz w:val="28"/>
          <w:szCs w:val="28"/>
          <w:lang w:eastAsia="ru-RU"/>
        </w:rPr>
        <w:t>бракеражной</w:t>
      </w:r>
      <w:proofErr w:type="spellEnd"/>
      <w:r w:rsidRPr="009C47FD">
        <w:rPr>
          <w:rFonts w:ascii="Times New Roman" w:eastAsia="Times New Roman" w:hAnsi="Times New Roman" w:cs="Times New Roman"/>
          <w:iCs/>
          <w:color w:val="1E2120"/>
          <w:sz w:val="28"/>
          <w:szCs w:val="28"/>
          <w:lang w:eastAsia="ru-RU"/>
        </w:rPr>
        <w:t xml:space="preserve"> комиссии в </w:t>
      </w:r>
      <w:r w:rsidR="009C47FD">
        <w:rPr>
          <w:rFonts w:ascii="Times New Roman" w:eastAsia="Times New Roman" w:hAnsi="Times New Roman" w:cs="Times New Roman"/>
          <w:iCs/>
          <w:color w:val="1E2120"/>
          <w:sz w:val="28"/>
          <w:szCs w:val="28"/>
          <w:lang w:eastAsia="ru-RU"/>
        </w:rPr>
        <w:t xml:space="preserve">МАОУ СОШ №72 </w:t>
      </w:r>
      <w:r w:rsidRPr="009C47FD">
        <w:rPr>
          <w:rFonts w:ascii="Times New Roman" w:eastAsia="Times New Roman" w:hAnsi="Times New Roman" w:cs="Times New Roman"/>
          <w:color w:val="1E2120"/>
          <w:sz w:val="28"/>
          <w:szCs w:val="28"/>
          <w:lang w:eastAsia="ru-RU"/>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9C47FD">
        <w:rPr>
          <w:rFonts w:ascii="Times New Roman" w:eastAsia="Times New Roman" w:hAnsi="Times New Roman" w:cs="Times New Roman"/>
          <w:color w:val="1E2120"/>
          <w:sz w:val="28"/>
          <w:szCs w:val="28"/>
          <w:lang w:eastAsia="ru-RU"/>
        </w:rPr>
        <w:b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9C47FD">
        <w:rPr>
          <w:rFonts w:ascii="Times New Roman" w:eastAsia="Times New Roman" w:hAnsi="Times New Roman" w:cs="Times New Roman"/>
          <w:color w:val="1E2120"/>
          <w:sz w:val="28"/>
          <w:szCs w:val="28"/>
          <w:lang w:eastAsia="ru-RU"/>
        </w:rPr>
        <w:br/>
        <w:t xml:space="preserve">6.3. </w:t>
      </w:r>
      <w:r w:rsidRPr="009C47FD">
        <w:rPr>
          <w:rFonts w:ascii="Times New Roman" w:eastAsia="Times New Roman" w:hAnsi="Times New Roman" w:cs="Times New Roman"/>
          <w:iCs/>
          <w:color w:val="1E2120"/>
          <w:sz w:val="28"/>
          <w:szCs w:val="28"/>
          <w:lang w:eastAsia="ru-RU"/>
        </w:rPr>
        <w:t xml:space="preserve">Положение о </w:t>
      </w:r>
      <w:proofErr w:type="spellStart"/>
      <w:r w:rsidRPr="009C47FD">
        <w:rPr>
          <w:rFonts w:ascii="Times New Roman" w:eastAsia="Times New Roman" w:hAnsi="Times New Roman" w:cs="Times New Roman"/>
          <w:iCs/>
          <w:color w:val="1E2120"/>
          <w:sz w:val="28"/>
          <w:szCs w:val="28"/>
          <w:lang w:eastAsia="ru-RU"/>
        </w:rPr>
        <w:t>бракеражной</w:t>
      </w:r>
      <w:proofErr w:type="spellEnd"/>
      <w:r w:rsidRPr="009C47FD">
        <w:rPr>
          <w:rFonts w:ascii="Times New Roman" w:eastAsia="Times New Roman" w:hAnsi="Times New Roman" w:cs="Times New Roman"/>
          <w:iCs/>
          <w:color w:val="1E2120"/>
          <w:sz w:val="28"/>
          <w:szCs w:val="28"/>
          <w:lang w:eastAsia="ru-RU"/>
        </w:rPr>
        <w:t xml:space="preserve"> комиссии в </w:t>
      </w:r>
      <w:r w:rsidR="009C47FD">
        <w:rPr>
          <w:rFonts w:ascii="Times New Roman" w:eastAsia="Times New Roman" w:hAnsi="Times New Roman" w:cs="Times New Roman"/>
          <w:iCs/>
          <w:color w:val="1E2120"/>
          <w:sz w:val="28"/>
          <w:szCs w:val="28"/>
          <w:lang w:eastAsia="ru-RU"/>
        </w:rPr>
        <w:t xml:space="preserve">МАОУ СОШ №72 </w:t>
      </w:r>
      <w:r w:rsidRPr="009C47FD">
        <w:rPr>
          <w:rFonts w:ascii="Times New Roman" w:eastAsia="Times New Roman" w:hAnsi="Times New Roman" w:cs="Times New Roman"/>
          <w:color w:val="1E2120"/>
          <w:sz w:val="28"/>
          <w:szCs w:val="28"/>
          <w:lang w:eastAsia="ru-RU"/>
        </w:rPr>
        <w:t xml:space="preserve">принимается на </w:t>
      </w:r>
      <w:r w:rsidRPr="009C47FD">
        <w:rPr>
          <w:rFonts w:ascii="Times New Roman" w:eastAsia="Times New Roman" w:hAnsi="Times New Roman" w:cs="Times New Roman"/>
          <w:color w:val="1E2120"/>
          <w:sz w:val="28"/>
          <w:szCs w:val="28"/>
          <w:lang w:eastAsia="ru-RU"/>
        </w:rPr>
        <w:lastRenderedPageBreak/>
        <w:t>неопределенный срок. Изменения и дополнения к Положению принимаются в порядке, предусмотренном п.6.1. настоящего Положения.</w:t>
      </w:r>
      <w:r w:rsidRPr="009C47FD">
        <w:rPr>
          <w:rFonts w:ascii="Times New Roman" w:eastAsia="Times New Roman" w:hAnsi="Times New Roman" w:cs="Times New Roman"/>
          <w:color w:val="1E2120"/>
          <w:sz w:val="28"/>
          <w:szCs w:val="28"/>
          <w:lang w:eastAsia="ru-RU"/>
        </w:rPr>
        <w:b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C47FD" w:rsidRDefault="00A43A50" w:rsidP="00A43A50">
      <w:pPr>
        <w:spacing w:after="0" w:line="360" w:lineRule="atLeast"/>
        <w:jc w:val="both"/>
        <w:rPr>
          <w:rFonts w:ascii="Times New Roman" w:eastAsia="Times New Roman" w:hAnsi="Times New Roman" w:cs="Times New Roman"/>
          <w:b/>
          <w:bCs/>
          <w:i/>
          <w:iCs/>
          <w:color w:val="1E2120"/>
          <w:sz w:val="28"/>
          <w:szCs w:val="28"/>
          <w:lang w:eastAsia="ru-RU"/>
        </w:rPr>
      </w:pPr>
      <w:r w:rsidRPr="009C47FD">
        <w:rPr>
          <w:rFonts w:ascii="Times New Roman" w:eastAsia="Times New Roman" w:hAnsi="Times New Roman" w:cs="Times New Roman"/>
          <w:color w:val="1E2120"/>
          <w:sz w:val="28"/>
          <w:szCs w:val="28"/>
          <w:lang w:eastAsia="ru-RU"/>
        </w:rPr>
        <w:br/>
      </w: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B90A44" w:rsidRDefault="00B90A44" w:rsidP="00A43A50">
      <w:pPr>
        <w:spacing w:after="0" w:line="360" w:lineRule="atLeast"/>
        <w:jc w:val="both"/>
        <w:rPr>
          <w:rFonts w:ascii="Times New Roman" w:eastAsia="Times New Roman" w:hAnsi="Times New Roman" w:cs="Times New Roman"/>
          <w:b/>
          <w:bCs/>
          <w:i/>
          <w:iCs/>
          <w:color w:val="1E2120"/>
          <w:sz w:val="28"/>
          <w:szCs w:val="28"/>
          <w:lang w:eastAsia="ru-RU"/>
        </w:rPr>
      </w:pPr>
      <w:bookmarkStart w:id="1" w:name="_GoBack"/>
      <w:bookmarkEnd w:id="1"/>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A43A50" w:rsidRPr="009C47FD" w:rsidRDefault="00A43A50" w:rsidP="009C47FD">
      <w:pPr>
        <w:spacing w:after="0" w:line="360" w:lineRule="atLeast"/>
        <w:jc w:val="right"/>
        <w:rPr>
          <w:rFonts w:ascii="Times New Roman" w:eastAsia="Times New Roman" w:hAnsi="Times New Roman" w:cs="Times New Roman"/>
          <w:sz w:val="28"/>
          <w:szCs w:val="28"/>
          <w:lang w:eastAsia="ru-RU"/>
        </w:rPr>
      </w:pPr>
      <w:r w:rsidRPr="009C47FD">
        <w:rPr>
          <w:rFonts w:ascii="Times New Roman" w:eastAsia="Times New Roman" w:hAnsi="Times New Roman" w:cs="Times New Roman"/>
          <w:b/>
          <w:bCs/>
          <w:i/>
          <w:iCs/>
          <w:color w:val="1E2120"/>
          <w:sz w:val="28"/>
          <w:szCs w:val="28"/>
          <w:lang w:eastAsia="ru-RU"/>
        </w:rPr>
        <w:lastRenderedPageBreak/>
        <w:t>Приложение 1</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Методик</w:t>
      </w:r>
      <w:r w:rsidR="009C47FD">
        <w:rPr>
          <w:rFonts w:ascii="Times New Roman" w:eastAsia="Times New Roman" w:hAnsi="Times New Roman" w:cs="Times New Roman"/>
          <w:b/>
          <w:bCs/>
          <w:color w:val="1E2120"/>
          <w:sz w:val="28"/>
          <w:szCs w:val="28"/>
          <w:lang w:eastAsia="ru-RU"/>
        </w:rPr>
        <w:t>а определения качества продуктов</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r w:rsidRPr="009C47FD">
        <w:rPr>
          <w:rFonts w:ascii="Times New Roman" w:eastAsia="Times New Roman" w:hAnsi="Times New Roman" w:cs="Times New Roman"/>
          <w:color w:val="1E2120"/>
          <w:sz w:val="28"/>
          <w:szCs w:val="28"/>
          <w:lang w:eastAsia="ru-RU"/>
        </w:rPr>
        <w:br/>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r w:rsidRPr="009C47FD">
        <w:rPr>
          <w:rFonts w:ascii="Times New Roman" w:eastAsia="Times New Roman" w:hAnsi="Times New Roman" w:cs="Times New Roman"/>
          <w:color w:val="1E2120"/>
          <w:sz w:val="28"/>
          <w:szCs w:val="28"/>
          <w:lang w:eastAsia="ru-RU"/>
        </w:rPr>
        <w:br/>
        <w:t>Вкус продуктов, как и запах, следует устанавливать при характерной для нее температуре.</w:t>
      </w:r>
      <w:r w:rsidRPr="009C47FD">
        <w:rPr>
          <w:rFonts w:ascii="Times New Roman" w:eastAsia="Times New Roman" w:hAnsi="Times New Roman" w:cs="Times New Roman"/>
          <w:color w:val="1E2120"/>
          <w:sz w:val="28"/>
          <w:szCs w:val="28"/>
          <w:lang w:eastAsia="ru-RU"/>
        </w:rPr>
        <w:b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Признаки доброкачественности основных продуктов, используемых в детском питании</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Мясо</w:t>
      </w:r>
      <w:r w:rsidRPr="009C47FD">
        <w:rPr>
          <w:rFonts w:ascii="Times New Roman" w:eastAsia="Times New Roman" w:hAnsi="Times New Roman" w:cs="Times New Roman"/>
          <w:color w:val="1E2120"/>
          <w:sz w:val="28"/>
          <w:szCs w:val="28"/>
          <w:lang w:eastAsia="ru-RU"/>
        </w:rPr>
        <w:b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r w:rsidRPr="009C47FD">
        <w:rPr>
          <w:rFonts w:ascii="Times New Roman" w:eastAsia="Times New Roman" w:hAnsi="Times New Roman" w:cs="Times New Roman"/>
          <w:color w:val="1E2120"/>
          <w:sz w:val="28"/>
          <w:szCs w:val="28"/>
          <w:lang w:eastAsia="ru-RU"/>
        </w:rPr>
        <w:b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r w:rsidRPr="009C47FD">
        <w:rPr>
          <w:rFonts w:ascii="Times New Roman" w:eastAsia="Times New Roman" w:hAnsi="Times New Roman" w:cs="Times New Roman"/>
          <w:color w:val="1E2120"/>
          <w:sz w:val="28"/>
          <w:szCs w:val="28"/>
          <w:lang w:eastAsia="ru-RU"/>
        </w:rPr>
        <w:br/>
        <w:t>Жир имеет белый или светло-желтый цвет. Сухожилия плотные, белого цвета, иногда с серовато-желтым оттенком.</w:t>
      </w:r>
      <w:r w:rsidRPr="009C47FD">
        <w:rPr>
          <w:rFonts w:ascii="Times New Roman" w:eastAsia="Times New Roman" w:hAnsi="Times New Roman" w:cs="Times New Roman"/>
          <w:color w:val="1E2120"/>
          <w:sz w:val="28"/>
          <w:szCs w:val="28"/>
          <w:lang w:eastAsia="ru-RU"/>
        </w:rPr>
        <w:b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r w:rsidRPr="009C47FD">
        <w:rPr>
          <w:rFonts w:ascii="Times New Roman" w:eastAsia="Times New Roman" w:hAnsi="Times New Roman" w:cs="Times New Roman"/>
          <w:color w:val="1E2120"/>
          <w:sz w:val="28"/>
          <w:szCs w:val="28"/>
          <w:lang w:eastAsia="ru-RU"/>
        </w:rPr>
        <w:b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r w:rsidRPr="009C47FD">
        <w:rPr>
          <w:rFonts w:ascii="Times New Roman" w:eastAsia="Times New Roman" w:hAnsi="Times New Roman" w:cs="Times New Roman"/>
          <w:color w:val="1E2120"/>
          <w:sz w:val="28"/>
          <w:szCs w:val="28"/>
          <w:lang w:eastAsia="ru-RU"/>
        </w:rPr>
        <w:br/>
      </w:r>
      <w:r w:rsidRPr="009C47FD">
        <w:rPr>
          <w:rFonts w:ascii="Times New Roman" w:eastAsia="Times New Roman" w:hAnsi="Times New Roman" w:cs="Times New Roman"/>
          <w:color w:val="1E2120"/>
          <w:sz w:val="28"/>
          <w:szCs w:val="28"/>
          <w:lang w:eastAsia="ru-RU"/>
        </w:rPr>
        <w:lastRenderedPageBreak/>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A43A50" w:rsidRPr="009C47FD" w:rsidRDefault="009C47FD" w:rsidP="009C47FD">
      <w:pPr>
        <w:spacing w:before="100" w:beforeAutospacing="1" w:after="180" w:line="360" w:lineRule="atLeast"/>
        <w:rPr>
          <w:rFonts w:ascii="Times New Roman" w:eastAsia="Times New Roman" w:hAnsi="Times New Roman" w:cs="Times New Roman"/>
          <w:color w:val="1E2120"/>
          <w:sz w:val="28"/>
          <w:szCs w:val="28"/>
          <w:lang w:eastAsia="ru-RU"/>
        </w:rPr>
      </w:pPr>
      <w:r>
        <w:rPr>
          <w:rFonts w:ascii="Times New Roman" w:eastAsia="Times New Roman" w:hAnsi="Times New Roman" w:cs="Times New Roman"/>
          <w:b/>
          <w:bCs/>
          <w:color w:val="1E2120"/>
          <w:sz w:val="28"/>
          <w:szCs w:val="28"/>
          <w:u w:val="single"/>
          <w:lang w:eastAsia="ru-RU"/>
        </w:rPr>
        <w:t xml:space="preserve">Колбасные </w:t>
      </w:r>
      <w:r w:rsidR="00A43A50" w:rsidRPr="009C47FD">
        <w:rPr>
          <w:rFonts w:ascii="Times New Roman" w:eastAsia="Times New Roman" w:hAnsi="Times New Roman" w:cs="Times New Roman"/>
          <w:b/>
          <w:bCs/>
          <w:color w:val="1E2120"/>
          <w:sz w:val="28"/>
          <w:szCs w:val="28"/>
          <w:u w:val="single"/>
          <w:lang w:eastAsia="ru-RU"/>
        </w:rPr>
        <w:t>изделия</w:t>
      </w:r>
      <w:r w:rsidR="00A43A50" w:rsidRPr="009C47FD">
        <w:rPr>
          <w:rFonts w:ascii="Times New Roman" w:eastAsia="Times New Roman" w:hAnsi="Times New Roman" w:cs="Times New Roman"/>
          <w:color w:val="1E2120"/>
          <w:sz w:val="28"/>
          <w:szCs w:val="28"/>
          <w:lang w:eastAsia="ru-RU"/>
        </w:rPr>
        <w:b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Рыба</w:t>
      </w:r>
      <w:r w:rsidRPr="009C47FD">
        <w:rPr>
          <w:rFonts w:ascii="Times New Roman" w:eastAsia="Times New Roman" w:hAnsi="Times New Roman" w:cs="Times New Roman"/>
          <w:color w:val="1E2120"/>
          <w:sz w:val="28"/>
          <w:szCs w:val="28"/>
          <w:lang w:eastAsia="ru-RU"/>
        </w:rPr>
        <w:br/>
        <w:t xml:space="preserve">У свежей рыбы чешуя гладкая, блестящая, плотно прилегает к телу, жабры </w:t>
      </w:r>
      <w:proofErr w:type="spellStart"/>
      <w:r w:rsidRPr="009C47FD">
        <w:rPr>
          <w:rFonts w:ascii="Times New Roman" w:eastAsia="Times New Roman" w:hAnsi="Times New Roman" w:cs="Times New Roman"/>
          <w:color w:val="1E2120"/>
          <w:sz w:val="28"/>
          <w:szCs w:val="28"/>
          <w:lang w:eastAsia="ru-RU"/>
        </w:rPr>
        <w:t>яркокрасного</w:t>
      </w:r>
      <w:proofErr w:type="spellEnd"/>
      <w:r w:rsidRPr="009C47FD">
        <w:rPr>
          <w:rFonts w:ascii="Times New Roman" w:eastAsia="Times New Roman" w:hAnsi="Times New Roman" w:cs="Times New Roman"/>
          <w:color w:val="1E2120"/>
          <w:sz w:val="28"/>
          <w:szCs w:val="28"/>
          <w:lang w:eastAsia="ru-RU"/>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r w:rsidRPr="009C47FD">
        <w:rPr>
          <w:rFonts w:ascii="Times New Roman" w:eastAsia="Times New Roman" w:hAnsi="Times New Roman" w:cs="Times New Roman"/>
          <w:color w:val="1E2120"/>
          <w:sz w:val="28"/>
          <w:szCs w:val="28"/>
          <w:lang w:eastAsia="ru-RU"/>
        </w:rPr>
        <w:b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A43A50" w:rsidRPr="009C47FD" w:rsidRDefault="00A43A50" w:rsidP="009C47FD">
      <w:pPr>
        <w:spacing w:before="100" w:beforeAutospacing="1" w:after="180" w:line="360" w:lineRule="atLeast"/>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Молоко и молочные продукты</w:t>
      </w:r>
      <w:r w:rsidRPr="009C47FD">
        <w:rPr>
          <w:rFonts w:ascii="Times New Roman" w:eastAsia="Times New Roman" w:hAnsi="Times New Roman" w:cs="Times New Roman"/>
          <w:color w:val="1E2120"/>
          <w:sz w:val="28"/>
          <w:szCs w:val="28"/>
          <w:lang w:eastAsia="ru-RU"/>
        </w:rPr>
        <w:b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r w:rsidRPr="009C47FD">
        <w:rPr>
          <w:rFonts w:ascii="Times New Roman" w:eastAsia="Times New Roman" w:hAnsi="Times New Roman" w:cs="Times New Roman"/>
          <w:color w:val="1E2120"/>
          <w:sz w:val="28"/>
          <w:szCs w:val="28"/>
          <w:lang w:eastAsia="ru-RU"/>
        </w:rPr>
        <w:br/>
        <w:t xml:space="preserve">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w:t>
      </w:r>
      <w:r w:rsidRPr="009C47FD">
        <w:rPr>
          <w:rFonts w:ascii="Times New Roman" w:eastAsia="Times New Roman" w:hAnsi="Times New Roman" w:cs="Times New Roman"/>
          <w:color w:val="1E2120"/>
          <w:sz w:val="28"/>
          <w:szCs w:val="28"/>
          <w:lang w:eastAsia="ru-RU"/>
        </w:rPr>
        <w:lastRenderedPageBreak/>
        <w:t>только после термической обработки.</w:t>
      </w:r>
      <w:r w:rsidRPr="009C47FD">
        <w:rPr>
          <w:rFonts w:ascii="Times New Roman" w:eastAsia="Times New Roman" w:hAnsi="Times New Roman" w:cs="Times New Roman"/>
          <w:color w:val="1E2120"/>
          <w:sz w:val="28"/>
          <w:szCs w:val="28"/>
          <w:lang w:eastAsia="ru-RU"/>
        </w:rPr>
        <w:b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r w:rsidRPr="009C47FD">
        <w:rPr>
          <w:rFonts w:ascii="Times New Roman" w:eastAsia="Times New Roman" w:hAnsi="Times New Roman" w:cs="Times New Roman"/>
          <w:color w:val="1E2120"/>
          <w:sz w:val="28"/>
          <w:szCs w:val="28"/>
          <w:lang w:eastAsia="ru-RU"/>
        </w:rPr>
        <w:b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r w:rsidRPr="009C47FD">
        <w:rPr>
          <w:rFonts w:ascii="Times New Roman" w:eastAsia="Times New Roman" w:hAnsi="Times New Roman" w:cs="Times New Roman"/>
          <w:color w:val="1E2120"/>
          <w:sz w:val="28"/>
          <w:szCs w:val="28"/>
          <w:lang w:eastAsia="ru-RU"/>
        </w:rPr>
        <w:br/>
        <w:t>Счищенный слой масла в пищу для детей не употребляется даже в случае его перетопки.</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Яйца</w:t>
      </w:r>
      <w:r w:rsidRPr="009C47FD">
        <w:rPr>
          <w:rFonts w:ascii="Times New Roman" w:eastAsia="Times New Roman" w:hAnsi="Times New Roman" w:cs="Times New Roman"/>
          <w:color w:val="1E2120"/>
          <w:sz w:val="28"/>
          <w:szCs w:val="28"/>
          <w:lang w:eastAsia="ru-RU"/>
        </w:rPr>
        <w:b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A43A50" w:rsidRPr="009C47FD" w:rsidRDefault="00A43A50" w:rsidP="00A43A50">
      <w:pPr>
        <w:spacing w:before="100" w:beforeAutospacing="1" w:after="180" w:line="360" w:lineRule="atLeast"/>
        <w:jc w:val="both"/>
        <w:rPr>
          <w:rFonts w:ascii="Times New Roman" w:eastAsia="Times New Roman" w:hAnsi="Times New Roman" w:cs="Times New Roman"/>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9C47FD" w:rsidRDefault="009C47FD" w:rsidP="00A43A50">
      <w:pPr>
        <w:spacing w:after="0" w:line="360" w:lineRule="atLeast"/>
        <w:jc w:val="both"/>
        <w:rPr>
          <w:rFonts w:ascii="Times New Roman" w:eastAsia="Times New Roman" w:hAnsi="Times New Roman" w:cs="Times New Roman"/>
          <w:b/>
          <w:bCs/>
          <w:i/>
          <w:iCs/>
          <w:color w:val="1E2120"/>
          <w:sz w:val="28"/>
          <w:szCs w:val="28"/>
          <w:lang w:eastAsia="ru-RU"/>
        </w:rPr>
      </w:pPr>
    </w:p>
    <w:p w:rsidR="00A43A50" w:rsidRPr="009C47FD" w:rsidRDefault="00A43A50" w:rsidP="009C47FD">
      <w:pPr>
        <w:spacing w:after="0" w:line="360" w:lineRule="atLeast"/>
        <w:jc w:val="right"/>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i/>
          <w:iCs/>
          <w:color w:val="1E2120"/>
          <w:sz w:val="28"/>
          <w:szCs w:val="28"/>
          <w:lang w:eastAsia="ru-RU"/>
        </w:rPr>
        <w:lastRenderedPageBreak/>
        <w:t>Приложение 2</w:t>
      </w:r>
    </w:p>
    <w:p w:rsidR="00A43A50" w:rsidRPr="009C47FD" w:rsidRDefault="00A43A50" w:rsidP="00A43A50">
      <w:pPr>
        <w:spacing w:before="100" w:beforeAutospacing="1" w:after="90" w:line="300" w:lineRule="auto"/>
        <w:jc w:val="both"/>
        <w:outlineLvl w:val="2"/>
        <w:rPr>
          <w:rFonts w:ascii="Times New Roman" w:eastAsia="Times New Roman" w:hAnsi="Times New Roman" w:cs="Times New Roman"/>
          <w:b/>
          <w:bCs/>
          <w:color w:val="1E2120"/>
          <w:sz w:val="28"/>
          <w:szCs w:val="28"/>
          <w:lang w:eastAsia="ru-RU"/>
        </w:rPr>
      </w:pPr>
      <w:r w:rsidRPr="009C47FD">
        <w:rPr>
          <w:rFonts w:ascii="Times New Roman" w:eastAsia="Times New Roman" w:hAnsi="Times New Roman" w:cs="Times New Roman"/>
          <w:b/>
          <w:bCs/>
          <w:color w:val="1E2120"/>
          <w:sz w:val="28"/>
          <w:szCs w:val="28"/>
          <w:lang w:eastAsia="ru-RU"/>
        </w:rPr>
        <w:t>Методика органолептической оценки пищи</w:t>
      </w:r>
    </w:p>
    <w:p w:rsidR="00A43A50" w:rsidRPr="009C47FD" w:rsidRDefault="00A43A50" w:rsidP="009C47FD">
      <w:pPr>
        <w:spacing w:before="100" w:beforeAutospacing="1" w:after="180" w:line="360" w:lineRule="atLeast"/>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Органолептическая оценка первых блюд</w:t>
      </w:r>
      <w:r w:rsidRPr="009C47FD">
        <w:rPr>
          <w:rFonts w:ascii="Times New Roman" w:eastAsia="Times New Roman" w:hAnsi="Times New Roman" w:cs="Times New Roman"/>
          <w:color w:val="1E2120"/>
          <w:sz w:val="28"/>
          <w:szCs w:val="28"/>
          <w:lang w:eastAsia="ru-RU"/>
        </w:rPr>
        <w:br/>
        <w:t>Для органолептической оценки первого блюда (после тщательного перемешивания в котле) его берут в небольшом количестве на тарелку.</w:t>
      </w:r>
      <w:r w:rsidRPr="009C47FD">
        <w:rPr>
          <w:rFonts w:ascii="Times New Roman" w:eastAsia="Times New Roman" w:hAnsi="Times New Roman" w:cs="Times New Roman"/>
          <w:color w:val="1E2120"/>
          <w:sz w:val="28"/>
          <w:szCs w:val="28"/>
          <w:lang w:eastAsia="ru-RU"/>
        </w:rPr>
        <w:b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r w:rsidRPr="009C47FD">
        <w:rPr>
          <w:rFonts w:ascii="Times New Roman" w:eastAsia="Times New Roman" w:hAnsi="Times New Roman" w:cs="Times New Roman"/>
          <w:color w:val="1E2120"/>
          <w:sz w:val="28"/>
          <w:szCs w:val="28"/>
          <w:lang w:eastAsia="ru-RU"/>
        </w:rPr>
        <w:b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A43A50" w:rsidRPr="009C47FD" w:rsidRDefault="00A43A50" w:rsidP="009C47FD">
      <w:pPr>
        <w:spacing w:before="100" w:beforeAutospacing="1" w:after="180" w:line="360" w:lineRule="atLeast"/>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b/>
          <w:bCs/>
          <w:color w:val="1E2120"/>
          <w:sz w:val="28"/>
          <w:szCs w:val="28"/>
          <w:u w:val="single"/>
          <w:lang w:eastAsia="ru-RU"/>
        </w:rPr>
        <w:t>Органолептическая оценка вторых блюд</w:t>
      </w:r>
      <w:r w:rsidRPr="009C47FD">
        <w:rPr>
          <w:rFonts w:ascii="Times New Roman" w:eastAsia="Times New Roman" w:hAnsi="Times New Roman" w:cs="Times New Roman"/>
          <w:color w:val="1E2120"/>
          <w:sz w:val="28"/>
          <w:szCs w:val="28"/>
          <w:lang w:eastAsia="ru-RU"/>
        </w:rPr>
        <w:br/>
        <w:t>Органолептическая оценка вторых блюд проводится по их составным частям. Общая оценка дается только соусным блюдам (рагу, гуляш).</w:t>
      </w:r>
      <w:r w:rsidRPr="009C47FD">
        <w:rPr>
          <w:rFonts w:ascii="Times New Roman" w:eastAsia="Times New Roman" w:hAnsi="Times New Roman" w:cs="Times New Roman"/>
          <w:color w:val="1E2120"/>
          <w:sz w:val="28"/>
          <w:szCs w:val="28"/>
          <w:lang w:eastAsia="ru-RU"/>
        </w:rPr>
        <w:br/>
        <w:t xml:space="preserve">При внешнем осмотре блюда обращают внимание на характер нарезки мяса, равномерность </w:t>
      </w:r>
      <w:proofErr w:type="spellStart"/>
      <w:r w:rsidRPr="009C47FD">
        <w:rPr>
          <w:rFonts w:ascii="Times New Roman" w:eastAsia="Times New Roman" w:hAnsi="Times New Roman" w:cs="Times New Roman"/>
          <w:color w:val="1E2120"/>
          <w:sz w:val="28"/>
          <w:szCs w:val="28"/>
          <w:lang w:eastAsia="ru-RU"/>
        </w:rPr>
        <w:t>порционирования</w:t>
      </w:r>
      <w:proofErr w:type="spellEnd"/>
      <w:r w:rsidRPr="009C47FD">
        <w:rPr>
          <w:rFonts w:ascii="Times New Roman" w:eastAsia="Times New Roman" w:hAnsi="Times New Roman" w:cs="Times New Roman"/>
          <w:color w:val="1E2120"/>
          <w:sz w:val="28"/>
          <w:szCs w:val="28"/>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9C47FD">
        <w:rPr>
          <w:rFonts w:ascii="Times New Roman" w:eastAsia="Times New Roman" w:hAnsi="Times New Roman" w:cs="Times New Roman"/>
          <w:color w:val="1E2120"/>
          <w:sz w:val="28"/>
          <w:szCs w:val="28"/>
          <w:lang w:eastAsia="ru-RU"/>
        </w:rPr>
        <w:t>прожаренности</w:t>
      </w:r>
      <w:proofErr w:type="spellEnd"/>
      <w:r w:rsidRPr="009C47FD">
        <w:rPr>
          <w:rFonts w:ascii="Times New Roman" w:eastAsia="Times New Roman" w:hAnsi="Times New Roman" w:cs="Times New Roman"/>
          <w:color w:val="1E2120"/>
          <w:sz w:val="28"/>
          <w:szCs w:val="28"/>
          <w:lang w:eastAsia="ru-RU"/>
        </w:rPr>
        <w:t xml:space="preserve"> или нарушении сроков хранения котлетного фарша).</w:t>
      </w:r>
      <w:r w:rsidRPr="009C47FD">
        <w:rPr>
          <w:rFonts w:ascii="Times New Roman" w:eastAsia="Times New Roman" w:hAnsi="Times New Roman" w:cs="Times New Roman"/>
          <w:color w:val="1E2120"/>
          <w:sz w:val="28"/>
          <w:szCs w:val="28"/>
          <w:lang w:eastAsia="ru-RU"/>
        </w:rPr>
        <w:b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r w:rsidRPr="009C47FD">
        <w:rPr>
          <w:rFonts w:ascii="Times New Roman" w:eastAsia="Times New Roman" w:hAnsi="Times New Roman" w:cs="Times New Roman"/>
          <w:color w:val="1E2120"/>
          <w:sz w:val="28"/>
          <w:szCs w:val="28"/>
          <w:lang w:eastAsia="ru-RU"/>
        </w:rPr>
        <w:b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r w:rsidRPr="009C47FD">
        <w:rPr>
          <w:rFonts w:ascii="Times New Roman" w:eastAsia="Times New Roman" w:hAnsi="Times New Roman" w:cs="Times New Roman"/>
          <w:color w:val="1E2120"/>
          <w:sz w:val="28"/>
          <w:szCs w:val="28"/>
          <w:lang w:eastAsia="ru-RU"/>
        </w:rPr>
        <w:b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r w:rsidRPr="009C47FD">
        <w:rPr>
          <w:rFonts w:ascii="Times New Roman" w:eastAsia="Times New Roman" w:hAnsi="Times New Roman" w:cs="Times New Roman"/>
          <w:color w:val="1E2120"/>
          <w:sz w:val="28"/>
          <w:szCs w:val="28"/>
          <w:lang w:eastAsia="ru-RU"/>
        </w:rPr>
        <w:b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w:t>
      </w:r>
      <w:r w:rsidRPr="009C47FD">
        <w:rPr>
          <w:rFonts w:ascii="Times New Roman" w:eastAsia="Times New Roman" w:hAnsi="Times New Roman" w:cs="Times New Roman"/>
          <w:color w:val="1E2120"/>
          <w:sz w:val="28"/>
          <w:szCs w:val="28"/>
          <w:lang w:eastAsia="ru-RU"/>
        </w:rPr>
        <w:lastRenderedPageBreak/>
        <w:t>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r w:rsidRPr="009C47FD">
        <w:rPr>
          <w:rFonts w:ascii="Times New Roman" w:eastAsia="Times New Roman" w:hAnsi="Times New Roman" w:cs="Times New Roman"/>
          <w:color w:val="1E2120"/>
          <w:sz w:val="28"/>
          <w:szCs w:val="28"/>
          <w:lang w:eastAsia="ru-RU"/>
        </w:rPr>
        <w:b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r w:rsidRPr="009C47FD">
        <w:rPr>
          <w:rFonts w:ascii="Times New Roman" w:eastAsia="Times New Roman" w:hAnsi="Times New Roman" w:cs="Times New Roman"/>
          <w:color w:val="1E2120"/>
          <w:sz w:val="28"/>
          <w:szCs w:val="28"/>
          <w:lang w:eastAsia="ru-RU"/>
        </w:rPr>
        <w:br/>
        <w:t>Масса порционных блюд должна соответствовать выходу блюда, указанному в меню.</w:t>
      </w:r>
      <w:r w:rsidRPr="009C47FD">
        <w:rPr>
          <w:rFonts w:ascii="Times New Roman" w:eastAsia="Times New Roman" w:hAnsi="Times New Roman" w:cs="Times New Roman"/>
          <w:color w:val="1E2120"/>
          <w:sz w:val="28"/>
          <w:szCs w:val="28"/>
          <w:lang w:eastAsia="ru-RU"/>
        </w:rPr>
        <w:b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A43A50" w:rsidRPr="009C47FD" w:rsidRDefault="00A43A50" w:rsidP="00A43A50">
      <w:pPr>
        <w:spacing w:after="75" w:line="360" w:lineRule="atLeast"/>
        <w:jc w:val="both"/>
        <w:rPr>
          <w:rFonts w:ascii="Times New Roman" w:eastAsia="Times New Roman" w:hAnsi="Times New Roman" w:cs="Times New Roman"/>
          <w:color w:val="1E2120"/>
          <w:sz w:val="28"/>
          <w:szCs w:val="28"/>
          <w:lang w:eastAsia="ru-RU"/>
        </w:rPr>
      </w:pPr>
      <w:r w:rsidRPr="009C47FD">
        <w:rPr>
          <w:rFonts w:ascii="Times New Roman" w:eastAsia="Times New Roman" w:hAnsi="Times New Roman" w:cs="Times New Roman"/>
          <w:color w:val="1E2120"/>
          <w:sz w:val="28"/>
          <w:szCs w:val="28"/>
          <w:lang w:eastAsia="ru-RU"/>
        </w:rPr>
        <w:t xml:space="preserve">  </w:t>
      </w:r>
    </w:p>
    <w:p w:rsidR="00A43A50" w:rsidRPr="009C47FD" w:rsidRDefault="00A43A50" w:rsidP="00A43A50">
      <w:pPr>
        <w:jc w:val="both"/>
        <w:rPr>
          <w:rFonts w:ascii="Times New Roman" w:hAnsi="Times New Roman" w:cs="Times New Roman"/>
          <w:sz w:val="28"/>
          <w:szCs w:val="28"/>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p>
    <w:p w:rsidR="00A04546" w:rsidRPr="009C47FD" w:rsidRDefault="009C47FD" w:rsidP="009C47FD">
      <w:pPr>
        <w:shd w:val="clear" w:color="auto" w:fill="FFFFFF"/>
        <w:spacing w:after="0" w:line="240" w:lineRule="auto"/>
        <w:jc w:val="right"/>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lastRenderedPageBreak/>
        <w:t>Приложение 3</w:t>
      </w:r>
      <w:r w:rsidR="00A04546" w:rsidRPr="009C47FD">
        <w:rPr>
          <w:rFonts w:ascii="yandex-sans" w:eastAsia="Times New Roman" w:hAnsi="yandex-sans" w:cs="Times New Roman"/>
          <w:color w:val="000000"/>
          <w:sz w:val="28"/>
          <w:szCs w:val="28"/>
          <w:lang w:eastAsia="ru-RU"/>
        </w:rPr>
        <w:t xml:space="preserve"> </w:t>
      </w:r>
    </w:p>
    <w:p w:rsidR="00A04546" w:rsidRPr="009C47FD" w:rsidRDefault="00A04546" w:rsidP="00A04546">
      <w:pPr>
        <w:shd w:val="clear" w:color="auto" w:fill="FFFFFF"/>
        <w:spacing w:after="0" w:line="240" w:lineRule="auto"/>
        <w:rPr>
          <w:rFonts w:ascii="yandex-sans" w:eastAsia="Times New Roman" w:hAnsi="yandex-sans" w:cs="Times New Roman"/>
          <w:color w:val="000000"/>
          <w:sz w:val="28"/>
          <w:szCs w:val="28"/>
          <w:lang w:eastAsia="ru-RU"/>
        </w:rPr>
      </w:pPr>
    </w:p>
    <w:p w:rsidR="00A04546" w:rsidRPr="009C47FD" w:rsidRDefault="009C47FD" w:rsidP="00A04546">
      <w:pPr>
        <w:shd w:val="clear" w:color="auto" w:fill="FFFFFF"/>
        <w:spacing w:after="0" w:line="240" w:lineRule="auto"/>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 xml:space="preserve">Журнал </w:t>
      </w:r>
      <w:r w:rsidR="00A04546" w:rsidRPr="009C47FD">
        <w:rPr>
          <w:rFonts w:ascii="yandex-sans" w:eastAsia="Times New Roman" w:hAnsi="yandex-sans" w:cs="Times New Roman"/>
          <w:color w:val="000000"/>
          <w:sz w:val="28"/>
          <w:szCs w:val="28"/>
          <w:lang w:eastAsia="ru-RU"/>
        </w:rPr>
        <w:t>бракеража готовой продукции</w:t>
      </w:r>
    </w:p>
    <w:p w:rsidR="00A04546" w:rsidRPr="009C47FD" w:rsidRDefault="00A04546" w:rsidP="00A04546">
      <w:pPr>
        <w:shd w:val="clear" w:color="auto" w:fill="FFFFFF"/>
        <w:spacing w:after="0" w:line="240" w:lineRule="auto"/>
        <w:rPr>
          <w:rFonts w:ascii="yandex-sans" w:eastAsia="Times New Roman" w:hAnsi="yandex-sans" w:cs="Times New Roman"/>
          <w:color w:val="000000"/>
          <w:sz w:val="28"/>
          <w:szCs w:val="28"/>
          <w:lang w:eastAsia="ru-RU"/>
        </w:rPr>
      </w:pPr>
    </w:p>
    <w:tbl>
      <w:tblPr>
        <w:tblStyle w:val="a3"/>
        <w:tblW w:w="0" w:type="auto"/>
        <w:tblLook w:val="04A0" w:firstRow="1" w:lastRow="0" w:firstColumn="1" w:lastColumn="0" w:noHBand="0" w:noVBand="1"/>
      </w:tblPr>
      <w:tblGrid>
        <w:gridCol w:w="1367"/>
        <w:gridCol w:w="1367"/>
        <w:gridCol w:w="1403"/>
        <w:gridCol w:w="1725"/>
        <w:gridCol w:w="1367"/>
        <w:gridCol w:w="1368"/>
        <w:gridCol w:w="1368"/>
      </w:tblGrid>
      <w:tr w:rsidR="00A04546" w:rsidRPr="009C47FD" w:rsidTr="006A2987">
        <w:tc>
          <w:tcPr>
            <w:tcW w:w="1367"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Дата и час</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изготовле</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ния</w:t>
            </w:r>
            <w:proofErr w:type="spellEnd"/>
            <w:r w:rsidRPr="009C47FD">
              <w:rPr>
                <w:rFonts w:ascii="yandex-sans" w:eastAsia="Times New Roman" w:hAnsi="yandex-sans" w:cs="Times New Roman"/>
                <w:color w:val="000000"/>
                <w:sz w:val="24"/>
                <w:szCs w:val="24"/>
                <w:lang w:eastAsia="ru-RU"/>
              </w:rPr>
              <w:t xml:space="preserve"> блюда</w:t>
            </w:r>
          </w:p>
          <w:p w:rsidR="00A04546" w:rsidRPr="009C47FD" w:rsidRDefault="00A04546" w:rsidP="006A2987">
            <w:pPr>
              <w:rPr>
                <w:sz w:val="24"/>
                <w:szCs w:val="24"/>
              </w:rPr>
            </w:pPr>
          </w:p>
        </w:tc>
        <w:tc>
          <w:tcPr>
            <w:tcW w:w="1367"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Время</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снятия</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бракера</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жа</w:t>
            </w:r>
            <w:proofErr w:type="spellEnd"/>
          </w:p>
          <w:p w:rsidR="00A04546" w:rsidRPr="009C47FD" w:rsidRDefault="00A04546" w:rsidP="006A2987">
            <w:pPr>
              <w:rPr>
                <w:sz w:val="24"/>
                <w:szCs w:val="24"/>
              </w:rPr>
            </w:pPr>
          </w:p>
        </w:tc>
        <w:tc>
          <w:tcPr>
            <w:tcW w:w="1367"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Наименова</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ние</w:t>
            </w:r>
            <w:proofErr w:type="spellEnd"/>
            <w:r w:rsidRPr="009C47FD">
              <w:rPr>
                <w:rFonts w:ascii="yandex-sans" w:eastAsia="Times New Roman" w:hAnsi="yandex-sans" w:cs="Times New Roman"/>
                <w:color w:val="000000"/>
                <w:sz w:val="24"/>
                <w:szCs w:val="24"/>
                <w:lang w:eastAsia="ru-RU"/>
              </w:rPr>
              <w:t xml:space="preserve"> блюда,</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кулинарног</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о изделия</w:t>
            </w:r>
          </w:p>
          <w:p w:rsidR="00A04546" w:rsidRPr="009C47FD" w:rsidRDefault="00A04546" w:rsidP="006A2987">
            <w:pPr>
              <w:rPr>
                <w:sz w:val="24"/>
                <w:szCs w:val="24"/>
              </w:rPr>
            </w:pPr>
          </w:p>
        </w:tc>
        <w:tc>
          <w:tcPr>
            <w:tcW w:w="1367"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Результаты</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органолептиче</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ской</w:t>
            </w:r>
            <w:proofErr w:type="spellEnd"/>
            <w:r w:rsidRPr="009C47FD">
              <w:rPr>
                <w:rFonts w:ascii="yandex-sans" w:eastAsia="Times New Roman" w:hAnsi="yandex-sans" w:cs="Times New Roman"/>
                <w:color w:val="000000"/>
                <w:sz w:val="24"/>
                <w:szCs w:val="24"/>
                <w:lang w:eastAsia="ru-RU"/>
              </w:rPr>
              <w:t xml:space="preserve"> оценки и</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степени</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готовности</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блюда,</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кулинарного</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изделия</w:t>
            </w:r>
          </w:p>
          <w:p w:rsidR="00A04546" w:rsidRPr="009C47FD" w:rsidRDefault="00A04546" w:rsidP="006A2987">
            <w:pPr>
              <w:rPr>
                <w:sz w:val="24"/>
                <w:szCs w:val="24"/>
              </w:rPr>
            </w:pPr>
          </w:p>
        </w:tc>
        <w:tc>
          <w:tcPr>
            <w:tcW w:w="1367"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Разрешен</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ие</w:t>
            </w:r>
            <w:proofErr w:type="spellEnd"/>
            <w:r w:rsidRPr="009C47FD">
              <w:rPr>
                <w:rFonts w:ascii="yandex-sans" w:eastAsia="Times New Roman" w:hAnsi="yandex-sans" w:cs="Times New Roman"/>
                <w:color w:val="000000"/>
                <w:sz w:val="24"/>
                <w:szCs w:val="24"/>
                <w:lang w:eastAsia="ru-RU"/>
              </w:rPr>
              <w:t xml:space="preserve"> к</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реализаци</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и блюда,</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кулинарн</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ого</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изделия</w:t>
            </w:r>
          </w:p>
          <w:p w:rsidR="00A04546" w:rsidRPr="009C47FD" w:rsidRDefault="00A04546" w:rsidP="006A2987">
            <w:pPr>
              <w:rPr>
                <w:sz w:val="24"/>
                <w:szCs w:val="24"/>
              </w:rPr>
            </w:pPr>
          </w:p>
        </w:tc>
        <w:tc>
          <w:tcPr>
            <w:tcW w:w="1368"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Подписи</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членов</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бракераж</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ной</w:t>
            </w:r>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r w:rsidRPr="009C47FD">
              <w:rPr>
                <w:rFonts w:ascii="yandex-sans" w:eastAsia="Times New Roman" w:hAnsi="yandex-sans" w:cs="Times New Roman"/>
                <w:color w:val="000000"/>
                <w:sz w:val="24"/>
                <w:szCs w:val="24"/>
                <w:lang w:eastAsia="ru-RU"/>
              </w:rPr>
              <w:t>комиссии</w:t>
            </w:r>
          </w:p>
          <w:p w:rsidR="00A04546" w:rsidRPr="009C47FD" w:rsidRDefault="00A04546" w:rsidP="006A2987">
            <w:pPr>
              <w:rPr>
                <w:sz w:val="24"/>
                <w:szCs w:val="24"/>
              </w:rPr>
            </w:pPr>
          </w:p>
        </w:tc>
        <w:tc>
          <w:tcPr>
            <w:tcW w:w="1368" w:type="dxa"/>
          </w:tcPr>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Примеча</w:t>
            </w:r>
            <w:proofErr w:type="spellEnd"/>
          </w:p>
          <w:p w:rsidR="00A04546" w:rsidRPr="009C47FD" w:rsidRDefault="00A04546" w:rsidP="006A2987">
            <w:pPr>
              <w:shd w:val="clear" w:color="auto" w:fill="FFFFFF"/>
              <w:rPr>
                <w:rFonts w:ascii="yandex-sans" w:eastAsia="Times New Roman" w:hAnsi="yandex-sans" w:cs="Times New Roman"/>
                <w:color w:val="000000"/>
                <w:sz w:val="24"/>
                <w:szCs w:val="24"/>
                <w:lang w:eastAsia="ru-RU"/>
              </w:rPr>
            </w:pPr>
            <w:proofErr w:type="spellStart"/>
            <w:r w:rsidRPr="009C47FD">
              <w:rPr>
                <w:rFonts w:ascii="yandex-sans" w:eastAsia="Times New Roman" w:hAnsi="yandex-sans" w:cs="Times New Roman"/>
                <w:color w:val="000000"/>
                <w:sz w:val="24"/>
                <w:szCs w:val="24"/>
                <w:lang w:eastAsia="ru-RU"/>
              </w:rPr>
              <w:t>ние</w:t>
            </w:r>
            <w:proofErr w:type="spellEnd"/>
          </w:p>
          <w:p w:rsidR="00A04546" w:rsidRPr="009C47FD" w:rsidRDefault="00A04546" w:rsidP="006A2987">
            <w:pPr>
              <w:rPr>
                <w:sz w:val="24"/>
                <w:szCs w:val="24"/>
              </w:rPr>
            </w:pPr>
          </w:p>
        </w:tc>
      </w:tr>
      <w:tr w:rsidR="00A04546" w:rsidRPr="009C47FD" w:rsidTr="006A2987">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8" w:type="dxa"/>
          </w:tcPr>
          <w:p w:rsidR="00A04546" w:rsidRPr="009C47FD" w:rsidRDefault="00A04546" w:rsidP="006A2987">
            <w:pPr>
              <w:rPr>
                <w:sz w:val="24"/>
                <w:szCs w:val="24"/>
              </w:rPr>
            </w:pPr>
          </w:p>
        </w:tc>
        <w:tc>
          <w:tcPr>
            <w:tcW w:w="1368" w:type="dxa"/>
          </w:tcPr>
          <w:p w:rsidR="00A04546" w:rsidRPr="009C47FD" w:rsidRDefault="00A04546" w:rsidP="006A2987">
            <w:pPr>
              <w:rPr>
                <w:sz w:val="24"/>
                <w:szCs w:val="24"/>
              </w:rPr>
            </w:pPr>
          </w:p>
        </w:tc>
      </w:tr>
      <w:tr w:rsidR="00A04546" w:rsidRPr="009C47FD" w:rsidTr="006A2987">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7" w:type="dxa"/>
          </w:tcPr>
          <w:p w:rsidR="00A04546" w:rsidRPr="009C47FD" w:rsidRDefault="00A04546" w:rsidP="006A2987">
            <w:pPr>
              <w:rPr>
                <w:sz w:val="24"/>
                <w:szCs w:val="24"/>
              </w:rPr>
            </w:pPr>
          </w:p>
        </w:tc>
        <w:tc>
          <w:tcPr>
            <w:tcW w:w="1368" w:type="dxa"/>
          </w:tcPr>
          <w:p w:rsidR="00A04546" w:rsidRPr="009C47FD" w:rsidRDefault="00A04546" w:rsidP="006A2987">
            <w:pPr>
              <w:rPr>
                <w:sz w:val="24"/>
                <w:szCs w:val="24"/>
              </w:rPr>
            </w:pPr>
          </w:p>
        </w:tc>
        <w:tc>
          <w:tcPr>
            <w:tcW w:w="1368" w:type="dxa"/>
          </w:tcPr>
          <w:p w:rsidR="00A04546" w:rsidRPr="009C47FD" w:rsidRDefault="00A04546" w:rsidP="006A2987">
            <w:pPr>
              <w:rPr>
                <w:sz w:val="24"/>
                <w:szCs w:val="24"/>
              </w:rPr>
            </w:pPr>
          </w:p>
        </w:tc>
      </w:tr>
    </w:tbl>
    <w:p w:rsidR="00A43A50" w:rsidRPr="009C47FD" w:rsidRDefault="00A43A50" w:rsidP="00A43A50">
      <w:pPr>
        <w:jc w:val="both"/>
        <w:rPr>
          <w:rFonts w:ascii="Times New Roman" w:hAnsi="Times New Roman" w:cs="Times New Roman"/>
          <w:sz w:val="28"/>
          <w:szCs w:val="28"/>
        </w:rPr>
      </w:pPr>
    </w:p>
    <w:p w:rsidR="00A43A50" w:rsidRPr="00A43A50" w:rsidRDefault="00A43A50" w:rsidP="00A43A50">
      <w:pPr>
        <w:jc w:val="both"/>
        <w:rPr>
          <w:rFonts w:ascii="Times New Roman" w:hAnsi="Times New Roman" w:cs="Times New Roman"/>
          <w:sz w:val="28"/>
          <w:szCs w:val="28"/>
        </w:rPr>
      </w:pPr>
    </w:p>
    <w:p w:rsidR="00A43A50" w:rsidRPr="00A43A50" w:rsidRDefault="00A43A50" w:rsidP="00A43A50">
      <w:pPr>
        <w:jc w:val="both"/>
        <w:rPr>
          <w:rFonts w:ascii="Times New Roman" w:hAnsi="Times New Roman" w:cs="Times New Roman"/>
          <w:sz w:val="28"/>
          <w:szCs w:val="28"/>
        </w:rPr>
      </w:pPr>
    </w:p>
    <w:p w:rsidR="00A43A50" w:rsidRPr="00A43A50" w:rsidRDefault="00A43A50" w:rsidP="00A43A50">
      <w:pPr>
        <w:jc w:val="both"/>
        <w:rPr>
          <w:rFonts w:ascii="Times New Roman" w:hAnsi="Times New Roman" w:cs="Times New Roman"/>
          <w:sz w:val="28"/>
          <w:szCs w:val="28"/>
        </w:rPr>
      </w:pPr>
    </w:p>
    <w:p w:rsidR="00A43A50" w:rsidRPr="00A43A50" w:rsidRDefault="00A43A50" w:rsidP="00A43A50">
      <w:pPr>
        <w:jc w:val="both"/>
        <w:rPr>
          <w:rFonts w:ascii="Times New Roman" w:hAnsi="Times New Roman" w:cs="Times New Roman"/>
          <w:sz w:val="28"/>
          <w:szCs w:val="28"/>
        </w:rPr>
      </w:pPr>
    </w:p>
    <w:p w:rsidR="00A43A50" w:rsidRPr="00A43A50" w:rsidRDefault="00A43A50" w:rsidP="00A43A50">
      <w:pPr>
        <w:jc w:val="both"/>
        <w:rPr>
          <w:rFonts w:ascii="Times New Roman" w:hAnsi="Times New Roman" w:cs="Times New Roman"/>
          <w:sz w:val="28"/>
          <w:szCs w:val="28"/>
        </w:rPr>
      </w:pPr>
    </w:p>
    <w:sectPr w:rsidR="00A43A50" w:rsidRPr="00A43A50" w:rsidSect="009C47FD">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6700D"/>
    <w:multiLevelType w:val="multilevel"/>
    <w:tmpl w:val="C77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3D0CA8"/>
    <w:multiLevelType w:val="multilevel"/>
    <w:tmpl w:val="9902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15CE3"/>
    <w:multiLevelType w:val="multilevel"/>
    <w:tmpl w:val="8D6C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BF7F51"/>
    <w:multiLevelType w:val="hybridMultilevel"/>
    <w:tmpl w:val="1B4C90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15:restartNumberingAfterBreak="0">
    <w:nsid w:val="4AEA4602"/>
    <w:multiLevelType w:val="multilevel"/>
    <w:tmpl w:val="F054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8B45BF"/>
    <w:multiLevelType w:val="multilevel"/>
    <w:tmpl w:val="CB26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B86C25"/>
    <w:multiLevelType w:val="multilevel"/>
    <w:tmpl w:val="1C4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234D1F"/>
    <w:multiLevelType w:val="multilevel"/>
    <w:tmpl w:val="CC6A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DA1153"/>
    <w:multiLevelType w:val="multilevel"/>
    <w:tmpl w:val="B3B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456B0A"/>
    <w:multiLevelType w:val="multilevel"/>
    <w:tmpl w:val="54D8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E909BB"/>
    <w:multiLevelType w:val="multilevel"/>
    <w:tmpl w:val="EE0CE4C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0"/>
  </w:num>
  <w:num w:numId="3">
    <w:abstractNumId w:val="8"/>
  </w:num>
  <w:num w:numId="4">
    <w:abstractNumId w:val="9"/>
  </w:num>
  <w:num w:numId="5">
    <w:abstractNumId w:val="7"/>
  </w:num>
  <w:num w:numId="6">
    <w:abstractNumId w:val="4"/>
  </w:num>
  <w:num w:numId="7">
    <w:abstractNumId w:val="2"/>
  </w:num>
  <w:num w:numId="8">
    <w:abstractNumId w:val="6"/>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772"/>
    <w:rsid w:val="000A554B"/>
    <w:rsid w:val="00267772"/>
    <w:rsid w:val="004662E8"/>
    <w:rsid w:val="005B03D7"/>
    <w:rsid w:val="00826AA8"/>
    <w:rsid w:val="009C47FD"/>
    <w:rsid w:val="00A04546"/>
    <w:rsid w:val="00A43A50"/>
    <w:rsid w:val="00B90A44"/>
    <w:rsid w:val="00E7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CCAF"/>
  <w15:docId w15:val="{0FA3F09A-A11B-455C-8708-E5B4034F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43A50"/>
    <w:pPr>
      <w:spacing w:before="100" w:beforeAutospacing="1" w:after="9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A43A50"/>
    <w:pPr>
      <w:spacing w:before="100" w:beforeAutospacing="1" w:after="90" w:line="300" w:lineRule="auto"/>
      <w:outlineLvl w:val="2"/>
    </w:pPr>
    <w:rPr>
      <w:rFonts w:ascii="Times New Roman" w:eastAsia="Times New Roman"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26AA8"/>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43A50"/>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A43A50"/>
    <w:rPr>
      <w:rFonts w:ascii="Times New Roman" w:eastAsia="Times New Roman" w:hAnsi="Times New Roman" w:cs="Times New Roman"/>
      <w:b/>
      <w:bCs/>
      <w:sz w:val="30"/>
      <w:szCs w:val="30"/>
      <w:lang w:eastAsia="ru-RU"/>
    </w:rPr>
  </w:style>
  <w:style w:type="character" w:styleId="a5">
    <w:name w:val="Hyperlink"/>
    <w:basedOn w:val="a0"/>
    <w:uiPriority w:val="99"/>
    <w:semiHidden/>
    <w:unhideWhenUsed/>
    <w:rsid w:val="00A43A50"/>
    <w:rPr>
      <w:strike w:val="0"/>
      <w:dstrike w:val="0"/>
      <w:color w:val="686215"/>
      <w:u w:val="none"/>
      <w:effect w:val="none"/>
    </w:rPr>
  </w:style>
  <w:style w:type="character" w:styleId="a6">
    <w:name w:val="Emphasis"/>
    <w:basedOn w:val="a0"/>
    <w:uiPriority w:val="20"/>
    <w:qFormat/>
    <w:rsid w:val="00A43A50"/>
    <w:rPr>
      <w:i/>
      <w:iCs/>
    </w:rPr>
  </w:style>
  <w:style w:type="character" w:styleId="a7">
    <w:name w:val="Strong"/>
    <w:basedOn w:val="a0"/>
    <w:uiPriority w:val="22"/>
    <w:qFormat/>
    <w:rsid w:val="00A43A50"/>
    <w:rPr>
      <w:b/>
      <w:bCs/>
    </w:rPr>
  </w:style>
  <w:style w:type="character" w:customStyle="1" w:styleId="text-download2">
    <w:name w:val="text-download2"/>
    <w:basedOn w:val="a0"/>
    <w:rsid w:val="00A43A50"/>
    <w:rPr>
      <w:b/>
      <w:bCs/>
      <w:sz w:val="30"/>
      <w:szCs w:val="30"/>
    </w:rPr>
  </w:style>
  <w:style w:type="paragraph" w:styleId="a8">
    <w:name w:val="Balloon Text"/>
    <w:basedOn w:val="a"/>
    <w:link w:val="a9"/>
    <w:uiPriority w:val="99"/>
    <w:semiHidden/>
    <w:unhideWhenUsed/>
    <w:rsid w:val="00A43A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3A50"/>
    <w:rPr>
      <w:rFonts w:ascii="Tahoma" w:hAnsi="Tahoma" w:cs="Tahoma"/>
      <w:sz w:val="16"/>
      <w:szCs w:val="16"/>
    </w:rPr>
  </w:style>
  <w:style w:type="paragraph" w:styleId="aa">
    <w:name w:val="List Paragraph"/>
    <w:basedOn w:val="a"/>
    <w:uiPriority w:val="34"/>
    <w:qFormat/>
    <w:rsid w:val="00A04546"/>
    <w:pPr>
      <w:ind w:left="720"/>
      <w:contextualSpacing/>
    </w:pPr>
  </w:style>
  <w:style w:type="paragraph" w:styleId="ab">
    <w:name w:val="No Spacing"/>
    <w:uiPriority w:val="1"/>
    <w:qFormat/>
    <w:rsid w:val="009C47F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544">
      <w:bodyDiv w:val="1"/>
      <w:marLeft w:val="0"/>
      <w:marRight w:val="0"/>
      <w:marTop w:val="0"/>
      <w:marBottom w:val="0"/>
      <w:divBdr>
        <w:top w:val="none" w:sz="0" w:space="0" w:color="auto"/>
        <w:left w:val="none" w:sz="0" w:space="0" w:color="auto"/>
        <w:bottom w:val="none" w:sz="0" w:space="0" w:color="auto"/>
        <w:right w:val="none" w:sz="0" w:space="0" w:color="auto"/>
      </w:divBdr>
    </w:div>
    <w:div w:id="107697585">
      <w:bodyDiv w:val="1"/>
      <w:marLeft w:val="0"/>
      <w:marRight w:val="0"/>
      <w:marTop w:val="0"/>
      <w:marBottom w:val="0"/>
      <w:divBdr>
        <w:top w:val="none" w:sz="0" w:space="0" w:color="auto"/>
        <w:left w:val="none" w:sz="0" w:space="0" w:color="auto"/>
        <w:bottom w:val="none" w:sz="0" w:space="0" w:color="auto"/>
        <w:right w:val="none" w:sz="0" w:space="0" w:color="auto"/>
      </w:divBdr>
    </w:div>
    <w:div w:id="322469046">
      <w:bodyDiv w:val="1"/>
      <w:marLeft w:val="0"/>
      <w:marRight w:val="0"/>
      <w:marTop w:val="0"/>
      <w:marBottom w:val="0"/>
      <w:divBdr>
        <w:top w:val="none" w:sz="0" w:space="0" w:color="auto"/>
        <w:left w:val="none" w:sz="0" w:space="0" w:color="auto"/>
        <w:bottom w:val="none" w:sz="0" w:space="0" w:color="auto"/>
        <w:right w:val="none" w:sz="0" w:space="0" w:color="auto"/>
      </w:divBdr>
    </w:div>
    <w:div w:id="473645290">
      <w:bodyDiv w:val="1"/>
      <w:marLeft w:val="0"/>
      <w:marRight w:val="0"/>
      <w:marTop w:val="0"/>
      <w:marBottom w:val="0"/>
      <w:divBdr>
        <w:top w:val="none" w:sz="0" w:space="0" w:color="auto"/>
        <w:left w:val="none" w:sz="0" w:space="0" w:color="auto"/>
        <w:bottom w:val="none" w:sz="0" w:space="0" w:color="auto"/>
        <w:right w:val="none" w:sz="0" w:space="0" w:color="auto"/>
      </w:divBdr>
    </w:div>
    <w:div w:id="571087181">
      <w:bodyDiv w:val="1"/>
      <w:marLeft w:val="0"/>
      <w:marRight w:val="0"/>
      <w:marTop w:val="0"/>
      <w:marBottom w:val="0"/>
      <w:divBdr>
        <w:top w:val="none" w:sz="0" w:space="0" w:color="auto"/>
        <w:left w:val="none" w:sz="0" w:space="0" w:color="auto"/>
        <w:bottom w:val="none" w:sz="0" w:space="0" w:color="auto"/>
        <w:right w:val="none" w:sz="0" w:space="0" w:color="auto"/>
      </w:divBdr>
      <w:divsChild>
        <w:div w:id="458911599">
          <w:marLeft w:val="0"/>
          <w:marRight w:val="0"/>
          <w:marTop w:val="75"/>
          <w:marBottom w:val="75"/>
          <w:divBdr>
            <w:top w:val="none" w:sz="0" w:space="0" w:color="auto"/>
            <w:left w:val="none" w:sz="0" w:space="0" w:color="auto"/>
            <w:bottom w:val="none" w:sz="0" w:space="0" w:color="auto"/>
            <w:right w:val="none" w:sz="0" w:space="0" w:color="auto"/>
          </w:divBdr>
          <w:divsChild>
            <w:div w:id="1563830806">
              <w:marLeft w:val="0"/>
              <w:marRight w:val="0"/>
              <w:marTop w:val="0"/>
              <w:marBottom w:val="0"/>
              <w:divBdr>
                <w:top w:val="none" w:sz="0" w:space="0" w:color="auto"/>
                <w:left w:val="none" w:sz="0" w:space="0" w:color="auto"/>
                <w:bottom w:val="none" w:sz="0" w:space="0" w:color="auto"/>
                <w:right w:val="none" w:sz="0" w:space="0" w:color="auto"/>
              </w:divBdr>
              <w:divsChild>
                <w:div w:id="1161579638">
                  <w:marLeft w:val="0"/>
                  <w:marRight w:val="0"/>
                  <w:marTop w:val="75"/>
                  <w:marBottom w:val="2"/>
                  <w:divBdr>
                    <w:top w:val="none" w:sz="0" w:space="0" w:color="auto"/>
                    <w:left w:val="none" w:sz="0" w:space="0" w:color="auto"/>
                    <w:bottom w:val="none" w:sz="0" w:space="0" w:color="auto"/>
                    <w:right w:val="none" w:sz="0" w:space="0" w:color="auto"/>
                  </w:divBdr>
                  <w:divsChild>
                    <w:div w:id="200828130">
                      <w:marLeft w:val="0"/>
                      <w:marRight w:val="0"/>
                      <w:marTop w:val="0"/>
                      <w:marBottom w:val="0"/>
                      <w:divBdr>
                        <w:top w:val="none" w:sz="0" w:space="0" w:color="auto"/>
                        <w:left w:val="none" w:sz="0" w:space="0" w:color="auto"/>
                        <w:bottom w:val="none" w:sz="0" w:space="0" w:color="auto"/>
                        <w:right w:val="none" w:sz="0" w:space="0" w:color="auto"/>
                      </w:divBdr>
                      <w:divsChild>
                        <w:div w:id="1136531468">
                          <w:marLeft w:val="0"/>
                          <w:marRight w:val="0"/>
                          <w:marTop w:val="0"/>
                          <w:marBottom w:val="0"/>
                          <w:divBdr>
                            <w:top w:val="none" w:sz="0" w:space="0" w:color="auto"/>
                            <w:left w:val="none" w:sz="0" w:space="0" w:color="auto"/>
                            <w:bottom w:val="none" w:sz="0" w:space="0" w:color="auto"/>
                            <w:right w:val="none" w:sz="0" w:space="0" w:color="auto"/>
                          </w:divBdr>
                          <w:divsChild>
                            <w:div w:id="535392229">
                              <w:marLeft w:val="0"/>
                              <w:marRight w:val="0"/>
                              <w:marTop w:val="0"/>
                              <w:marBottom w:val="0"/>
                              <w:divBdr>
                                <w:top w:val="none" w:sz="0" w:space="0" w:color="auto"/>
                                <w:left w:val="none" w:sz="0" w:space="0" w:color="auto"/>
                                <w:bottom w:val="none" w:sz="0" w:space="0" w:color="auto"/>
                                <w:right w:val="none" w:sz="0" w:space="0" w:color="auto"/>
                              </w:divBdr>
                              <w:divsChild>
                                <w:div w:id="309795909">
                                  <w:marLeft w:val="0"/>
                                  <w:marRight w:val="0"/>
                                  <w:marTop w:val="0"/>
                                  <w:marBottom w:val="0"/>
                                  <w:divBdr>
                                    <w:top w:val="none" w:sz="0" w:space="0" w:color="auto"/>
                                    <w:left w:val="none" w:sz="0" w:space="0" w:color="auto"/>
                                    <w:bottom w:val="none" w:sz="0" w:space="0" w:color="auto"/>
                                    <w:right w:val="none" w:sz="0" w:space="0" w:color="auto"/>
                                  </w:divBdr>
                                  <w:divsChild>
                                    <w:div w:id="509293428">
                                      <w:marLeft w:val="0"/>
                                      <w:marRight w:val="0"/>
                                      <w:marTop w:val="0"/>
                                      <w:marBottom w:val="0"/>
                                      <w:divBdr>
                                        <w:top w:val="none" w:sz="0" w:space="0" w:color="auto"/>
                                        <w:left w:val="none" w:sz="0" w:space="0" w:color="auto"/>
                                        <w:bottom w:val="none" w:sz="0" w:space="0" w:color="auto"/>
                                        <w:right w:val="none" w:sz="0" w:space="0" w:color="auto"/>
                                      </w:divBdr>
                                      <w:divsChild>
                                        <w:div w:id="1941135224">
                                          <w:marLeft w:val="0"/>
                                          <w:marRight w:val="0"/>
                                          <w:marTop w:val="0"/>
                                          <w:marBottom w:val="0"/>
                                          <w:divBdr>
                                            <w:top w:val="none" w:sz="0" w:space="0" w:color="auto"/>
                                            <w:left w:val="none" w:sz="0" w:space="0" w:color="auto"/>
                                            <w:bottom w:val="none" w:sz="0" w:space="0" w:color="auto"/>
                                            <w:right w:val="none" w:sz="0" w:space="0" w:color="auto"/>
                                          </w:divBdr>
                                          <w:divsChild>
                                            <w:div w:id="496841935">
                                              <w:marLeft w:val="0"/>
                                              <w:marRight w:val="0"/>
                                              <w:marTop w:val="0"/>
                                              <w:marBottom w:val="0"/>
                                              <w:divBdr>
                                                <w:top w:val="none" w:sz="0" w:space="0" w:color="auto"/>
                                                <w:left w:val="none" w:sz="0" w:space="0" w:color="auto"/>
                                                <w:bottom w:val="none" w:sz="0" w:space="0" w:color="auto"/>
                                                <w:right w:val="none" w:sz="0" w:space="0" w:color="auto"/>
                                              </w:divBdr>
                                              <w:divsChild>
                                                <w:div w:id="1387295416">
                                                  <w:marLeft w:val="0"/>
                                                  <w:marRight w:val="0"/>
                                                  <w:marTop w:val="0"/>
                                                  <w:marBottom w:val="0"/>
                                                  <w:divBdr>
                                                    <w:top w:val="none" w:sz="0" w:space="0" w:color="auto"/>
                                                    <w:left w:val="none" w:sz="0" w:space="0" w:color="auto"/>
                                                    <w:bottom w:val="none" w:sz="0" w:space="0" w:color="auto"/>
                                                    <w:right w:val="none" w:sz="0" w:space="0" w:color="auto"/>
                                                  </w:divBdr>
                                                  <w:divsChild>
                                                    <w:div w:id="1628124633">
                                                      <w:marLeft w:val="0"/>
                                                      <w:marRight w:val="0"/>
                                                      <w:marTop w:val="0"/>
                                                      <w:marBottom w:val="0"/>
                                                      <w:divBdr>
                                                        <w:top w:val="none" w:sz="0" w:space="0" w:color="auto"/>
                                                        <w:left w:val="none" w:sz="0" w:space="0" w:color="auto"/>
                                                        <w:bottom w:val="none" w:sz="0" w:space="0" w:color="auto"/>
                                                        <w:right w:val="none" w:sz="0" w:space="0" w:color="auto"/>
                                                      </w:divBdr>
                                                    </w:div>
                                                    <w:div w:id="1925406873">
                                                      <w:marLeft w:val="0"/>
                                                      <w:marRight w:val="0"/>
                                                      <w:marTop w:val="0"/>
                                                      <w:marBottom w:val="0"/>
                                                      <w:divBdr>
                                                        <w:top w:val="none" w:sz="0" w:space="0" w:color="auto"/>
                                                        <w:left w:val="none" w:sz="0" w:space="0" w:color="auto"/>
                                                        <w:bottom w:val="none" w:sz="0" w:space="0" w:color="auto"/>
                                                        <w:right w:val="none" w:sz="0" w:space="0" w:color="auto"/>
                                                      </w:divBdr>
                                                      <w:divsChild>
                                                        <w:div w:id="34428029">
                                                          <w:marLeft w:val="0"/>
                                                          <w:marRight w:val="0"/>
                                                          <w:marTop w:val="0"/>
                                                          <w:marBottom w:val="0"/>
                                                          <w:divBdr>
                                                            <w:top w:val="none" w:sz="0" w:space="0" w:color="auto"/>
                                                            <w:left w:val="none" w:sz="0" w:space="0" w:color="auto"/>
                                                            <w:bottom w:val="none" w:sz="0" w:space="0" w:color="auto"/>
                                                            <w:right w:val="none" w:sz="0" w:space="0" w:color="auto"/>
                                                          </w:divBdr>
                                                        </w:div>
                                                      </w:divsChild>
                                                    </w:div>
                                                    <w:div w:id="1844315028">
                                                      <w:marLeft w:val="0"/>
                                                      <w:marRight w:val="0"/>
                                                      <w:marTop w:val="0"/>
                                                      <w:marBottom w:val="0"/>
                                                      <w:divBdr>
                                                        <w:top w:val="none" w:sz="0" w:space="0" w:color="auto"/>
                                                        <w:left w:val="none" w:sz="0" w:space="0" w:color="auto"/>
                                                        <w:bottom w:val="none" w:sz="0" w:space="0" w:color="auto"/>
                                                        <w:right w:val="none" w:sz="0" w:space="0" w:color="auto"/>
                                                      </w:divBdr>
                                                      <w:divsChild>
                                                        <w:div w:id="1869685668">
                                                          <w:marLeft w:val="0"/>
                                                          <w:marRight w:val="0"/>
                                                          <w:marTop w:val="0"/>
                                                          <w:marBottom w:val="0"/>
                                                          <w:divBdr>
                                                            <w:top w:val="none" w:sz="0" w:space="0" w:color="auto"/>
                                                            <w:left w:val="none" w:sz="0" w:space="0" w:color="auto"/>
                                                            <w:bottom w:val="none" w:sz="0" w:space="0" w:color="auto"/>
                                                            <w:right w:val="none" w:sz="0" w:space="0" w:color="auto"/>
                                                          </w:divBdr>
                                                        </w:div>
                                                      </w:divsChild>
                                                    </w:div>
                                                    <w:div w:id="483814688">
                                                      <w:marLeft w:val="0"/>
                                                      <w:marRight w:val="0"/>
                                                      <w:marTop w:val="0"/>
                                                      <w:marBottom w:val="0"/>
                                                      <w:divBdr>
                                                        <w:top w:val="none" w:sz="0" w:space="0" w:color="auto"/>
                                                        <w:left w:val="none" w:sz="0" w:space="0" w:color="auto"/>
                                                        <w:bottom w:val="none" w:sz="0" w:space="0" w:color="auto"/>
                                                        <w:right w:val="none" w:sz="0" w:space="0" w:color="auto"/>
                                                      </w:divBdr>
                                                      <w:divsChild>
                                                        <w:div w:id="1738895899">
                                                          <w:marLeft w:val="0"/>
                                                          <w:marRight w:val="0"/>
                                                          <w:marTop w:val="0"/>
                                                          <w:marBottom w:val="0"/>
                                                          <w:divBdr>
                                                            <w:top w:val="none" w:sz="0" w:space="0" w:color="auto"/>
                                                            <w:left w:val="none" w:sz="0" w:space="0" w:color="auto"/>
                                                            <w:bottom w:val="none" w:sz="0" w:space="0" w:color="auto"/>
                                                            <w:right w:val="none" w:sz="0" w:space="0" w:color="auto"/>
                                                          </w:divBdr>
                                                        </w:div>
                                                      </w:divsChild>
                                                    </w:div>
                                                    <w:div w:id="426656996">
                                                      <w:marLeft w:val="0"/>
                                                      <w:marRight w:val="0"/>
                                                      <w:marTop w:val="0"/>
                                                      <w:marBottom w:val="0"/>
                                                      <w:divBdr>
                                                        <w:top w:val="none" w:sz="0" w:space="0" w:color="auto"/>
                                                        <w:left w:val="none" w:sz="0" w:space="0" w:color="auto"/>
                                                        <w:bottom w:val="none" w:sz="0" w:space="0" w:color="auto"/>
                                                        <w:right w:val="none" w:sz="0" w:space="0" w:color="auto"/>
                                                      </w:divBdr>
                                                    </w:div>
                                                    <w:div w:id="1807963339">
                                                      <w:marLeft w:val="0"/>
                                                      <w:marRight w:val="0"/>
                                                      <w:marTop w:val="0"/>
                                                      <w:marBottom w:val="0"/>
                                                      <w:divBdr>
                                                        <w:top w:val="none" w:sz="0" w:space="0" w:color="auto"/>
                                                        <w:left w:val="none" w:sz="0" w:space="0" w:color="auto"/>
                                                        <w:bottom w:val="none" w:sz="0" w:space="0" w:color="auto"/>
                                                        <w:right w:val="none" w:sz="0" w:space="0" w:color="auto"/>
                                                      </w:divBdr>
                                                    </w:div>
                                                    <w:div w:id="2023897174">
                                                      <w:marLeft w:val="0"/>
                                                      <w:marRight w:val="0"/>
                                                      <w:marTop w:val="0"/>
                                                      <w:marBottom w:val="0"/>
                                                      <w:divBdr>
                                                        <w:top w:val="none" w:sz="0" w:space="0" w:color="auto"/>
                                                        <w:left w:val="none" w:sz="0" w:space="0" w:color="auto"/>
                                                        <w:bottom w:val="none" w:sz="0" w:space="0" w:color="auto"/>
                                                        <w:right w:val="none" w:sz="0" w:space="0" w:color="auto"/>
                                                      </w:divBdr>
                                                      <w:divsChild>
                                                        <w:div w:id="1551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4670663">
      <w:bodyDiv w:val="1"/>
      <w:marLeft w:val="0"/>
      <w:marRight w:val="0"/>
      <w:marTop w:val="0"/>
      <w:marBottom w:val="0"/>
      <w:divBdr>
        <w:top w:val="none" w:sz="0" w:space="0" w:color="auto"/>
        <w:left w:val="none" w:sz="0" w:space="0" w:color="auto"/>
        <w:bottom w:val="none" w:sz="0" w:space="0" w:color="auto"/>
        <w:right w:val="none" w:sz="0" w:space="0" w:color="auto"/>
      </w:divBdr>
    </w:div>
    <w:div w:id="944189780">
      <w:bodyDiv w:val="1"/>
      <w:marLeft w:val="0"/>
      <w:marRight w:val="0"/>
      <w:marTop w:val="0"/>
      <w:marBottom w:val="0"/>
      <w:divBdr>
        <w:top w:val="none" w:sz="0" w:space="0" w:color="auto"/>
        <w:left w:val="none" w:sz="0" w:space="0" w:color="auto"/>
        <w:bottom w:val="none" w:sz="0" w:space="0" w:color="auto"/>
        <w:right w:val="none" w:sz="0" w:space="0" w:color="auto"/>
      </w:divBdr>
    </w:div>
    <w:div w:id="945846971">
      <w:bodyDiv w:val="1"/>
      <w:marLeft w:val="0"/>
      <w:marRight w:val="0"/>
      <w:marTop w:val="0"/>
      <w:marBottom w:val="0"/>
      <w:divBdr>
        <w:top w:val="none" w:sz="0" w:space="0" w:color="auto"/>
        <w:left w:val="none" w:sz="0" w:space="0" w:color="auto"/>
        <w:bottom w:val="none" w:sz="0" w:space="0" w:color="auto"/>
        <w:right w:val="none" w:sz="0" w:space="0" w:color="auto"/>
      </w:divBdr>
      <w:divsChild>
        <w:div w:id="1259096954">
          <w:marLeft w:val="0"/>
          <w:marRight w:val="0"/>
          <w:marTop w:val="0"/>
          <w:marBottom w:val="0"/>
          <w:divBdr>
            <w:top w:val="none" w:sz="0" w:space="0" w:color="auto"/>
            <w:left w:val="none" w:sz="0" w:space="0" w:color="auto"/>
            <w:bottom w:val="none" w:sz="0" w:space="0" w:color="auto"/>
            <w:right w:val="none" w:sz="0" w:space="0" w:color="auto"/>
          </w:divBdr>
          <w:divsChild>
            <w:div w:id="1135607900">
              <w:marLeft w:val="0"/>
              <w:marRight w:val="0"/>
              <w:marTop w:val="0"/>
              <w:marBottom w:val="0"/>
              <w:divBdr>
                <w:top w:val="none" w:sz="0" w:space="0" w:color="auto"/>
                <w:left w:val="none" w:sz="0" w:space="0" w:color="auto"/>
                <w:bottom w:val="none" w:sz="0" w:space="0" w:color="auto"/>
                <w:right w:val="none" w:sz="0" w:space="0" w:color="auto"/>
              </w:divBdr>
              <w:divsChild>
                <w:div w:id="1935897056">
                  <w:marLeft w:val="0"/>
                  <w:marRight w:val="0"/>
                  <w:marTop w:val="0"/>
                  <w:marBottom w:val="0"/>
                  <w:divBdr>
                    <w:top w:val="none" w:sz="0" w:space="0" w:color="auto"/>
                    <w:left w:val="none" w:sz="0" w:space="0" w:color="auto"/>
                    <w:bottom w:val="none" w:sz="0" w:space="0" w:color="auto"/>
                    <w:right w:val="none" w:sz="0" w:space="0" w:color="auto"/>
                  </w:divBdr>
                  <w:divsChild>
                    <w:div w:id="1726836493">
                      <w:marLeft w:val="0"/>
                      <w:marRight w:val="0"/>
                      <w:marTop w:val="0"/>
                      <w:marBottom w:val="0"/>
                      <w:divBdr>
                        <w:top w:val="none" w:sz="0" w:space="0" w:color="auto"/>
                        <w:left w:val="none" w:sz="0" w:space="0" w:color="auto"/>
                        <w:bottom w:val="none" w:sz="0" w:space="0" w:color="auto"/>
                        <w:right w:val="none" w:sz="0" w:space="0" w:color="auto"/>
                      </w:divBdr>
                      <w:divsChild>
                        <w:div w:id="527138474">
                          <w:marLeft w:val="0"/>
                          <w:marRight w:val="0"/>
                          <w:marTop w:val="0"/>
                          <w:marBottom w:val="300"/>
                          <w:divBdr>
                            <w:top w:val="none" w:sz="0" w:space="0" w:color="auto"/>
                            <w:left w:val="none" w:sz="0" w:space="0" w:color="auto"/>
                            <w:bottom w:val="none" w:sz="0" w:space="0" w:color="auto"/>
                            <w:right w:val="none" w:sz="0" w:space="0" w:color="auto"/>
                          </w:divBdr>
                          <w:divsChild>
                            <w:div w:id="287706370">
                              <w:marLeft w:val="0"/>
                              <w:marRight w:val="0"/>
                              <w:marTop w:val="0"/>
                              <w:marBottom w:val="0"/>
                              <w:divBdr>
                                <w:top w:val="none" w:sz="0" w:space="0" w:color="auto"/>
                                <w:left w:val="none" w:sz="0" w:space="0" w:color="auto"/>
                                <w:bottom w:val="none" w:sz="0" w:space="0" w:color="auto"/>
                                <w:right w:val="none" w:sz="0" w:space="0" w:color="auto"/>
                              </w:divBdr>
                              <w:divsChild>
                                <w:div w:id="900601448">
                                  <w:marLeft w:val="0"/>
                                  <w:marRight w:val="0"/>
                                  <w:marTop w:val="0"/>
                                  <w:marBottom w:val="0"/>
                                  <w:divBdr>
                                    <w:top w:val="none" w:sz="0" w:space="0" w:color="auto"/>
                                    <w:left w:val="none" w:sz="0" w:space="0" w:color="auto"/>
                                    <w:bottom w:val="none" w:sz="0" w:space="0" w:color="auto"/>
                                    <w:right w:val="none" w:sz="0" w:space="0" w:color="auto"/>
                                  </w:divBdr>
                                  <w:divsChild>
                                    <w:div w:id="1598519636">
                                      <w:marLeft w:val="0"/>
                                      <w:marRight w:val="0"/>
                                      <w:marTop w:val="0"/>
                                      <w:marBottom w:val="0"/>
                                      <w:divBdr>
                                        <w:top w:val="none" w:sz="0" w:space="0" w:color="auto"/>
                                        <w:left w:val="none" w:sz="0" w:space="0" w:color="auto"/>
                                        <w:bottom w:val="none" w:sz="0" w:space="0" w:color="auto"/>
                                        <w:right w:val="none" w:sz="0" w:space="0" w:color="auto"/>
                                      </w:divBdr>
                                      <w:divsChild>
                                        <w:div w:id="181320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09213">
      <w:bodyDiv w:val="1"/>
      <w:marLeft w:val="0"/>
      <w:marRight w:val="0"/>
      <w:marTop w:val="0"/>
      <w:marBottom w:val="0"/>
      <w:divBdr>
        <w:top w:val="none" w:sz="0" w:space="0" w:color="auto"/>
        <w:left w:val="none" w:sz="0" w:space="0" w:color="auto"/>
        <w:bottom w:val="none" w:sz="0" w:space="0" w:color="auto"/>
        <w:right w:val="none" w:sz="0" w:space="0" w:color="auto"/>
      </w:divBdr>
    </w:div>
    <w:div w:id="1004547978">
      <w:bodyDiv w:val="1"/>
      <w:marLeft w:val="0"/>
      <w:marRight w:val="0"/>
      <w:marTop w:val="0"/>
      <w:marBottom w:val="0"/>
      <w:divBdr>
        <w:top w:val="none" w:sz="0" w:space="0" w:color="auto"/>
        <w:left w:val="none" w:sz="0" w:space="0" w:color="auto"/>
        <w:bottom w:val="none" w:sz="0" w:space="0" w:color="auto"/>
        <w:right w:val="none" w:sz="0" w:space="0" w:color="auto"/>
      </w:divBdr>
    </w:div>
    <w:div w:id="1145859447">
      <w:bodyDiv w:val="1"/>
      <w:marLeft w:val="0"/>
      <w:marRight w:val="0"/>
      <w:marTop w:val="0"/>
      <w:marBottom w:val="0"/>
      <w:divBdr>
        <w:top w:val="none" w:sz="0" w:space="0" w:color="auto"/>
        <w:left w:val="none" w:sz="0" w:space="0" w:color="auto"/>
        <w:bottom w:val="none" w:sz="0" w:space="0" w:color="auto"/>
        <w:right w:val="none" w:sz="0" w:space="0" w:color="auto"/>
      </w:divBdr>
    </w:div>
    <w:div w:id="1198007647">
      <w:bodyDiv w:val="1"/>
      <w:marLeft w:val="0"/>
      <w:marRight w:val="0"/>
      <w:marTop w:val="0"/>
      <w:marBottom w:val="0"/>
      <w:divBdr>
        <w:top w:val="none" w:sz="0" w:space="0" w:color="auto"/>
        <w:left w:val="none" w:sz="0" w:space="0" w:color="auto"/>
        <w:bottom w:val="none" w:sz="0" w:space="0" w:color="auto"/>
        <w:right w:val="none" w:sz="0" w:space="0" w:color="auto"/>
      </w:divBdr>
    </w:div>
    <w:div w:id="1405567282">
      <w:bodyDiv w:val="1"/>
      <w:marLeft w:val="0"/>
      <w:marRight w:val="0"/>
      <w:marTop w:val="0"/>
      <w:marBottom w:val="0"/>
      <w:divBdr>
        <w:top w:val="none" w:sz="0" w:space="0" w:color="auto"/>
        <w:left w:val="none" w:sz="0" w:space="0" w:color="auto"/>
        <w:bottom w:val="none" w:sz="0" w:space="0" w:color="auto"/>
        <w:right w:val="none" w:sz="0" w:space="0" w:color="auto"/>
      </w:divBdr>
    </w:div>
    <w:div w:id="1822112442">
      <w:bodyDiv w:val="1"/>
      <w:marLeft w:val="0"/>
      <w:marRight w:val="0"/>
      <w:marTop w:val="0"/>
      <w:marBottom w:val="0"/>
      <w:divBdr>
        <w:top w:val="none" w:sz="0" w:space="0" w:color="auto"/>
        <w:left w:val="none" w:sz="0" w:space="0" w:color="auto"/>
        <w:bottom w:val="none" w:sz="0" w:space="0" w:color="auto"/>
        <w:right w:val="none" w:sz="0" w:space="0" w:color="auto"/>
      </w:divBdr>
    </w:div>
    <w:div w:id="1861506800">
      <w:bodyDiv w:val="1"/>
      <w:marLeft w:val="0"/>
      <w:marRight w:val="0"/>
      <w:marTop w:val="0"/>
      <w:marBottom w:val="0"/>
      <w:divBdr>
        <w:top w:val="none" w:sz="0" w:space="0" w:color="auto"/>
        <w:left w:val="none" w:sz="0" w:space="0" w:color="auto"/>
        <w:bottom w:val="none" w:sz="0" w:space="0" w:color="auto"/>
        <w:right w:val="none" w:sz="0" w:space="0" w:color="auto"/>
      </w:divBdr>
    </w:div>
    <w:div w:id="2039231136">
      <w:bodyDiv w:val="1"/>
      <w:marLeft w:val="0"/>
      <w:marRight w:val="0"/>
      <w:marTop w:val="0"/>
      <w:marBottom w:val="0"/>
      <w:divBdr>
        <w:top w:val="none" w:sz="0" w:space="0" w:color="auto"/>
        <w:left w:val="none" w:sz="0" w:space="0" w:color="auto"/>
        <w:bottom w:val="none" w:sz="0" w:space="0" w:color="auto"/>
        <w:right w:val="none" w:sz="0" w:space="0" w:color="auto"/>
      </w:divBdr>
    </w:div>
    <w:div w:id="20503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3893;fld=134;dst=1000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63CB-8BF8-4259-96BD-10987056D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4159</Words>
  <Characters>23708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Адольфовна</dc:creator>
  <cp:lastModifiedBy>Альберт</cp:lastModifiedBy>
  <cp:revision>10</cp:revision>
  <dcterms:created xsi:type="dcterms:W3CDTF">2021-02-03T15:59:00Z</dcterms:created>
  <dcterms:modified xsi:type="dcterms:W3CDTF">2024-09-30T05:50:00Z</dcterms:modified>
</cp:coreProperties>
</file>